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5D472EF" w14:textId="77777777" w:rsidR="00900692" w:rsidRPr="004865F6" w:rsidRDefault="00900692" w:rsidP="004865F6">
      <w:pPr>
        <w:jc w:val="center"/>
        <w:rPr>
          <w:rFonts w:ascii="Arial Narrow" w:hAnsi="Arial Narrow"/>
          <w:b/>
          <w:bCs/>
          <w:sz w:val="20"/>
          <w:szCs w:val="20"/>
        </w:rPr>
      </w:pPr>
    </w:p>
    <w:p w14:paraId="25D472F0" w14:textId="77777777" w:rsidR="00900692" w:rsidRPr="004865F6" w:rsidRDefault="00361057" w:rsidP="004865F6">
      <w:pPr>
        <w:pStyle w:val="Cuadrculamedia1-nfasis21"/>
        <w:numPr>
          <w:ilvl w:val="0"/>
          <w:numId w:val="1"/>
        </w:numPr>
        <w:tabs>
          <w:tab w:val="left" w:pos="426"/>
        </w:tabs>
        <w:spacing w:after="0" w:line="240" w:lineRule="auto"/>
        <w:ind w:left="426" w:right="49" w:hanging="426"/>
        <w:jc w:val="both"/>
        <w:rPr>
          <w:rFonts w:ascii="Arial Narrow" w:hAnsi="Arial Narrow"/>
          <w:sz w:val="20"/>
          <w:szCs w:val="20"/>
          <w:u w:val="single"/>
        </w:rPr>
      </w:pPr>
      <w:r w:rsidRPr="004865F6">
        <w:rPr>
          <w:rFonts w:ascii="Arial Narrow" w:hAnsi="Arial Narrow" w:cs="Calibri"/>
          <w:b/>
          <w:sz w:val="20"/>
          <w:szCs w:val="20"/>
          <w:u w:val="single"/>
          <w:lang w:val="es-MX"/>
        </w:rPr>
        <w:t xml:space="preserve">Título de la Iniciativa. </w:t>
      </w:r>
    </w:p>
    <w:p w14:paraId="25D472F1" w14:textId="77777777" w:rsidR="00900692" w:rsidRPr="004865F6" w:rsidRDefault="00900692" w:rsidP="004865F6">
      <w:pPr>
        <w:pStyle w:val="Cuadrculamedia1-nfasis21"/>
        <w:tabs>
          <w:tab w:val="left" w:pos="426"/>
        </w:tabs>
        <w:spacing w:after="0" w:line="240" w:lineRule="auto"/>
        <w:ind w:left="0" w:right="49"/>
        <w:jc w:val="both"/>
        <w:rPr>
          <w:rFonts w:ascii="Arial Narrow" w:hAnsi="Arial Narrow" w:cs="Calibri"/>
          <w:b/>
          <w:i/>
          <w:sz w:val="20"/>
          <w:szCs w:val="20"/>
        </w:rPr>
      </w:pPr>
    </w:p>
    <w:p w14:paraId="25D472F2" w14:textId="77777777" w:rsidR="00900692" w:rsidRPr="004865F6" w:rsidRDefault="00361057" w:rsidP="004865F6">
      <w:pPr>
        <w:pStyle w:val="CUERPOTEXTO"/>
        <w:suppressAutoHyphens/>
        <w:spacing w:before="0" w:after="0" w:line="240" w:lineRule="auto"/>
        <w:ind w:left="426" w:right="49" w:firstLine="0"/>
        <w:rPr>
          <w:rFonts w:ascii="Arial Narrow" w:hAnsi="Arial Narrow"/>
          <w:sz w:val="20"/>
          <w:szCs w:val="20"/>
        </w:rPr>
      </w:pPr>
      <w:r w:rsidRPr="004865F6">
        <w:rPr>
          <w:rFonts w:ascii="Arial Narrow" w:eastAsia="Calibri" w:hAnsi="Arial Narrow" w:cs="Calibri"/>
          <w:iCs/>
          <w:color w:val="auto"/>
          <w:sz w:val="20"/>
          <w:szCs w:val="20"/>
          <w:lang w:val="es-CO" w:eastAsia="en-US"/>
        </w:rPr>
        <w:t>Acto Administrativo</w:t>
      </w:r>
      <w:r w:rsidRPr="004865F6">
        <w:rPr>
          <w:rFonts w:ascii="Arial Narrow" w:eastAsia="Calibri" w:hAnsi="Arial Narrow" w:cs="Calibri"/>
          <w:i/>
          <w:color w:val="auto"/>
          <w:sz w:val="20"/>
          <w:szCs w:val="20"/>
          <w:lang w:val="es-CO" w:eastAsia="en-US"/>
        </w:rPr>
        <w:t xml:space="preserve"> “Por medio de la cual se modifica la Resolución 352 del 4 de julio de 2018 respecto a la documentación que se debe aportar para acreditar la capacidad económica, criterios para evaluarla y se dictan otras disposiciones”.</w:t>
      </w:r>
    </w:p>
    <w:p w14:paraId="25D472F3" w14:textId="77777777" w:rsidR="00900692" w:rsidRPr="004865F6" w:rsidRDefault="00900692" w:rsidP="004865F6">
      <w:pPr>
        <w:pStyle w:val="CUERPOTEXTO"/>
        <w:suppressAutoHyphens/>
        <w:spacing w:before="0" w:after="0" w:line="240" w:lineRule="auto"/>
        <w:ind w:left="426" w:right="49" w:firstLine="0"/>
        <w:rPr>
          <w:rFonts w:ascii="Arial Narrow" w:hAnsi="Arial Narrow" w:cs="Calibri"/>
          <w:b/>
          <w:color w:val="auto"/>
          <w:sz w:val="20"/>
          <w:szCs w:val="20"/>
          <w:lang w:val="es-CO"/>
        </w:rPr>
      </w:pPr>
    </w:p>
    <w:p w14:paraId="25D472F4" w14:textId="77777777" w:rsidR="00900692" w:rsidRPr="004865F6" w:rsidRDefault="00361057" w:rsidP="004865F6">
      <w:pPr>
        <w:pStyle w:val="Cuadrculamedia1-nfasis21"/>
        <w:numPr>
          <w:ilvl w:val="0"/>
          <w:numId w:val="1"/>
        </w:numPr>
        <w:tabs>
          <w:tab w:val="left" w:pos="426"/>
        </w:tabs>
        <w:spacing w:after="0" w:line="240" w:lineRule="auto"/>
        <w:ind w:left="426" w:right="49" w:hanging="426"/>
        <w:rPr>
          <w:rFonts w:ascii="Arial Narrow" w:hAnsi="Arial Narrow" w:cs="Calibri"/>
          <w:b/>
          <w:sz w:val="20"/>
          <w:szCs w:val="20"/>
          <w:u w:val="single"/>
          <w:lang w:val="es-MX"/>
        </w:rPr>
      </w:pPr>
      <w:r w:rsidRPr="004865F6">
        <w:rPr>
          <w:rFonts w:ascii="Arial Narrow" w:hAnsi="Arial Narrow" w:cs="Calibri"/>
          <w:b/>
          <w:sz w:val="20"/>
          <w:szCs w:val="20"/>
          <w:u w:val="single"/>
          <w:lang w:val="es-MX"/>
        </w:rPr>
        <w:t>Tipo de Norma.</w:t>
      </w:r>
    </w:p>
    <w:p w14:paraId="25D472F5" w14:textId="77777777" w:rsidR="00900692" w:rsidRPr="004865F6" w:rsidRDefault="00900692" w:rsidP="004865F6">
      <w:pPr>
        <w:ind w:right="49"/>
        <w:rPr>
          <w:rFonts w:ascii="Arial Narrow" w:hAnsi="Arial Narrow" w:cs="Calibri"/>
          <w:sz w:val="20"/>
          <w:szCs w:val="20"/>
          <w:lang w:val="es-MX"/>
        </w:rPr>
      </w:pPr>
    </w:p>
    <w:p w14:paraId="25D472F6" w14:textId="77777777" w:rsidR="00900692" w:rsidRPr="004865F6" w:rsidRDefault="00361057" w:rsidP="004865F6">
      <w:pPr>
        <w:ind w:right="49" w:firstLine="426"/>
        <w:rPr>
          <w:rFonts w:ascii="Arial Narrow" w:hAnsi="Arial Narrow"/>
          <w:sz w:val="20"/>
          <w:szCs w:val="20"/>
        </w:rPr>
      </w:pPr>
      <w:r w:rsidRPr="004865F6">
        <w:rPr>
          <w:rFonts w:ascii="Arial Narrow" w:hAnsi="Arial Narrow" w:cs="Calibri"/>
          <w:sz w:val="20"/>
          <w:szCs w:val="20"/>
          <w:lang w:val="es-MX"/>
        </w:rPr>
        <w:t>Resolución.</w:t>
      </w:r>
    </w:p>
    <w:p w14:paraId="25D472F7" w14:textId="77777777" w:rsidR="00900692" w:rsidRPr="004865F6" w:rsidRDefault="00900692" w:rsidP="004865F6">
      <w:pPr>
        <w:ind w:right="49"/>
        <w:rPr>
          <w:rFonts w:ascii="Arial Narrow" w:hAnsi="Arial Narrow" w:cs="Calibri"/>
          <w:b/>
          <w:sz w:val="20"/>
          <w:szCs w:val="20"/>
          <w:lang w:val="es-MX"/>
        </w:rPr>
      </w:pPr>
    </w:p>
    <w:p w14:paraId="25D472F8" w14:textId="77777777" w:rsidR="00900692" w:rsidRPr="004865F6" w:rsidRDefault="00361057" w:rsidP="004865F6">
      <w:pPr>
        <w:pStyle w:val="Cuadrculamedia1-nfasis21"/>
        <w:numPr>
          <w:ilvl w:val="0"/>
          <w:numId w:val="1"/>
        </w:numPr>
        <w:tabs>
          <w:tab w:val="left" w:pos="426"/>
        </w:tabs>
        <w:spacing w:after="0" w:line="240" w:lineRule="auto"/>
        <w:ind w:left="426" w:right="49" w:hanging="426"/>
        <w:rPr>
          <w:rFonts w:ascii="Arial Narrow" w:hAnsi="Arial Narrow" w:cs="Calibri"/>
          <w:b/>
          <w:sz w:val="20"/>
          <w:szCs w:val="20"/>
          <w:u w:val="single"/>
          <w:lang w:val="es-MX"/>
        </w:rPr>
      </w:pPr>
      <w:r w:rsidRPr="004865F6">
        <w:rPr>
          <w:rFonts w:ascii="Arial Narrow" w:hAnsi="Arial Narrow" w:cs="Calibri"/>
          <w:b/>
          <w:sz w:val="20"/>
          <w:szCs w:val="20"/>
          <w:u w:val="single"/>
          <w:lang w:val="es-MX"/>
        </w:rPr>
        <w:t xml:space="preserve">Avalado por.  </w:t>
      </w:r>
    </w:p>
    <w:p w14:paraId="25D472F9" w14:textId="77777777" w:rsidR="00900692" w:rsidRPr="004865F6" w:rsidRDefault="00900692" w:rsidP="004865F6">
      <w:pPr>
        <w:pStyle w:val="Cuadrculamedia1-nfasis21"/>
        <w:tabs>
          <w:tab w:val="left" w:pos="426"/>
        </w:tabs>
        <w:spacing w:after="0" w:line="240" w:lineRule="auto"/>
        <w:ind w:left="426" w:right="49"/>
        <w:rPr>
          <w:rFonts w:ascii="Arial Narrow" w:hAnsi="Arial Narrow" w:cs="Calibri"/>
          <w:b/>
          <w:sz w:val="20"/>
          <w:szCs w:val="20"/>
          <w:lang w:val="es-MX"/>
        </w:rPr>
      </w:pPr>
    </w:p>
    <w:p w14:paraId="25D472FA" w14:textId="6E506514" w:rsidR="00900692" w:rsidRPr="004865F6" w:rsidRDefault="00361057" w:rsidP="004865F6">
      <w:pPr>
        <w:numPr>
          <w:ilvl w:val="1"/>
          <w:numId w:val="1"/>
        </w:numPr>
        <w:ind w:left="426" w:right="49" w:firstLine="8"/>
        <w:rPr>
          <w:rFonts w:ascii="Arial Narrow" w:hAnsi="Arial Narrow"/>
          <w:sz w:val="20"/>
          <w:szCs w:val="20"/>
        </w:rPr>
      </w:pPr>
      <w:r w:rsidRPr="004865F6">
        <w:rPr>
          <w:rFonts w:ascii="Arial Narrow" w:hAnsi="Arial Narrow" w:cs="Calibri"/>
          <w:sz w:val="20"/>
          <w:szCs w:val="20"/>
          <w:lang w:val="es-MX"/>
        </w:rPr>
        <w:t>Vicepresidencia de Contratación y Titulación.</w:t>
      </w:r>
    </w:p>
    <w:p w14:paraId="25D472FB" w14:textId="77777777" w:rsidR="00900692" w:rsidRPr="004865F6" w:rsidRDefault="00361057" w:rsidP="004865F6">
      <w:pPr>
        <w:numPr>
          <w:ilvl w:val="1"/>
          <w:numId w:val="1"/>
        </w:numPr>
        <w:ind w:left="426" w:right="49" w:firstLine="8"/>
        <w:rPr>
          <w:rFonts w:ascii="Arial Narrow" w:hAnsi="Arial Narrow"/>
          <w:sz w:val="20"/>
          <w:szCs w:val="20"/>
        </w:rPr>
      </w:pPr>
      <w:r w:rsidRPr="004865F6">
        <w:rPr>
          <w:rFonts w:ascii="Arial Narrow" w:hAnsi="Arial Narrow" w:cs="Calibri"/>
          <w:sz w:val="20"/>
          <w:szCs w:val="20"/>
          <w:lang w:val="es-MX"/>
        </w:rPr>
        <w:t>Gerencia de Contratación Minera.</w:t>
      </w:r>
    </w:p>
    <w:p w14:paraId="25D472FC" w14:textId="77777777" w:rsidR="00900692" w:rsidRPr="004865F6" w:rsidRDefault="00361057" w:rsidP="004865F6">
      <w:pPr>
        <w:numPr>
          <w:ilvl w:val="1"/>
          <w:numId w:val="1"/>
        </w:numPr>
        <w:ind w:left="426" w:right="49" w:firstLine="8"/>
        <w:rPr>
          <w:rFonts w:ascii="Arial Narrow" w:hAnsi="Arial Narrow"/>
          <w:sz w:val="20"/>
          <w:szCs w:val="20"/>
        </w:rPr>
      </w:pPr>
      <w:r w:rsidRPr="004865F6">
        <w:rPr>
          <w:rFonts w:ascii="Arial Narrow" w:hAnsi="Arial Narrow" w:cs="Calibri"/>
          <w:sz w:val="20"/>
          <w:szCs w:val="20"/>
          <w:lang w:val="es-MX"/>
        </w:rPr>
        <w:t>Oficina Asesora Jurídica</w:t>
      </w:r>
    </w:p>
    <w:p w14:paraId="25D472FD" w14:textId="77777777" w:rsidR="00900692" w:rsidRPr="004865F6" w:rsidRDefault="00900692" w:rsidP="004865F6">
      <w:pPr>
        <w:ind w:right="49"/>
        <w:rPr>
          <w:rFonts w:ascii="Arial Narrow" w:hAnsi="Arial Narrow" w:cs="Calibri"/>
          <w:b/>
          <w:sz w:val="20"/>
          <w:szCs w:val="20"/>
          <w:lang w:val="es-MX"/>
        </w:rPr>
      </w:pPr>
    </w:p>
    <w:p w14:paraId="25D472FE" w14:textId="77777777" w:rsidR="00900692" w:rsidRPr="004865F6" w:rsidRDefault="00361057" w:rsidP="004865F6">
      <w:pPr>
        <w:pStyle w:val="Cuadrculamedia1-nfasis21"/>
        <w:numPr>
          <w:ilvl w:val="0"/>
          <w:numId w:val="2"/>
        </w:numPr>
        <w:spacing w:after="0" w:line="240" w:lineRule="auto"/>
        <w:ind w:left="426" w:right="49"/>
        <w:rPr>
          <w:rFonts w:ascii="Arial Narrow" w:hAnsi="Arial Narrow" w:cs="Calibri"/>
          <w:b/>
          <w:sz w:val="20"/>
          <w:szCs w:val="20"/>
          <w:lang w:val="es-MX"/>
        </w:rPr>
      </w:pPr>
      <w:r w:rsidRPr="004865F6">
        <w:rPr>
          <w:rFonts w:ascii="Arial Narrow" w:hAnsi="Arial Narrow" w:cs="Calibri"/>
          <w:b/>
          <w:sz w:val="20"/>
          <w:szCs w:val="20"/>
          <w:u w:val="single"/>
          <w:lang w:val="es-MX"/>
        </w:rPr>
        <w:t>Origen de la Iniciativa</w:t>
      </w:r>
      <w:r w:rsidRPr="004865F6">
        <w:rPr>
          <w:rFonts w:ascii="Arial Narrow" w:hAnsi="Arial Narrow" w:cs="Calibri"/>
          <w:b/>
          <w:sz w:val="20"/>
          <w:szCs w:val="20"/>
          <w:lang w:val="es-MX"/>
        </w:rPr>
        <w:t>.</w:t>
      </w:r>
    </w:p>
    <w:p w14:paraId="25D472FF" w14:textId="77777777" w:rsidR="00900692" w:rsidRPr="004865F6" w:rsidRDefault="00900692" w:rsidP="004865F6">
      <w:pPr>
        <w:pStyle w:val="Cuadrculamedia1-nfasis21"/>
        <w:spacing w:after="0" w:line="240" w:lineRule="auto"/>
        <w:ind w:left="426" w:right="49"/>
        <w:rPr>
          <w:rFonts w:ascii="Arial Narrow" w:hAnsi="Arial Narrow" w:cs="Calibri"/>
          <w:b/>
          <w:sz w:val="20"/>
          <w:szCs w:val="20"/>
          <w:lang w:val="es-MX"/>
        </w:rPr>
      </w:pPr>
    </w:p>
    <w:p w14:paraId="25D47300" w14:textId="1D42AE39" w:rsidR="00900692" w:rsidRPr="004865F6" w:rsidRDefault="00361057" w:rsidP="004865F6">
      <w:pPr>
        <w:ind w:right="49"/>
        <w:jc w:val="both"/>
        <w:rPr>
          <w:rFonts w:ascii="Arial Narrow" w:hAnsi="Arial Narrow"/>
          <w:sz w:val="20"/>
          <w:szCs w:val="20"/>
        </w:rPr>
      </w:pPr>
      <w:r w:rsidRPr="004865F6">
        <w:rPr>
          <w:rFonts w:ascii="Arial Narrow" w:hAnsi="Arial Narrow" w:cs="Calibri"/>
          <w:sz w:val="20"/>
          <w:szCs w:val="20"/>
          <w:lang w:val="es-ES"/>
        </w:rPr>
        <w:t xml:space="preserve">La iniciativa tiene origen en la </w:t>
      </w:r>
      <w:r w:rsidRPr="004865F6">
        <w:rPr>
          <w:rFonts w:ascii="Arial Narrow" w:hAnsi="Arial Narrow" w:cs="Calibri"/>
          <w:sz w:val="20"/>
          <w:szCs w:val="20"/>
        </w:rPr>
        <w:t xml:space="preserve">Vicepresidencia de </w:t>
      </w:r>
      <w:r w:rsidRPr="004865F6">
        <w:rPr>
          <w:rFonts w:ascii="Arial Narrow" w:hAnsi="Arial Narrow" w:cs="Calibri"/>
          <w:sz w:val="20"/>
          <w:szCs w:val="20"/>
          <w:lang w:val="es-MX"/>
        </w:rPr>
        <w:t>Contratación y Titulación Minera,</w:t>
      </w:r>
      <w:r w:rsidRPr="004865F6">
        <w:rPr>
          <w:rFonts w:ascii="Arial Narrow" w:hAnsi="Arial Narrow"/>
          <w:sz w:val="20"/>
          <w:szCs w:val="20"/>
          <w:lang w:val="es-MX"/>
        </w:rPr>
        <w:t xml:space="preserve"> </w:t>
      </w:r>
      <w:r w:rsidRPr="004865F6">
        <w:rPr>
          <w:rFonts w:ascii="Arial Narrow" w:hAnsi="Arial Narrow" w:cs="Calibri"/>
          <w:sz w:val="20"/>
          <w:szCs w:val="20"/>
          <w:lang w:val="es-MX"/>
        </w:rPr>
        <w:t>particularmente en el</w:t>
      </w:r>
      <w:r w:rsidRPr="004865F6">
        <w:rPr>
          <w:rFonts w:ascii="Arial Narrow" w:hAnsi="Arial Narrow" w:cs="Calibri"/>
          <w:sz w:val="20"/>
          <w:szCs w:val="20"/>
          <w:lang w:val="es-ES"/>
        </w:rPr>
        <w:t xml:space="preserve"> Grupo de Evaluación y Modificación a Títulos Mineros – Grupo Económico y la Gerencia de Contratación Minera, en cumplimiento a lo establecido en el </w:t>
      </w:r>
      <w:r w:rsidRPr="004865F6">
        <w:rPr>
          <w:rFonts w:ascii="Arial Narrow" w:hAnsi="Arial Narrow" w:cs="Calibri"/>
          <w:bCs/>
          <w:sz w:val="20"/>
          <w:szCs w:val="20"/>
          <w:lang w:eastAsia="es-CO"/>
        </w:rPr>
        <w:t>artículo 22 de la Ley 1753 del 9 de junio de 2015 y el artículo 23 de la Ley 1955 del 25 de mayo de 2019</w:t>
      </w:r>
      <w:r w:rsidRPr="004865F6">
        <w:rPr>
          <w:rFonts w:ascii="Arial Narrow" w:hAnsi="Arial Narrow" w:cs="Calibri"/>
          <w:sz w:val="20"/>
          <w:szCs w:val="20"/>
          <w:lang w:val="es-ES"/>
        </w:rPr>
        <w:t>.</w:t>
      </w:r>
    </w:p>
    <w:p w14:paraId="25D47301" w14:textId="77777777" w:rsidR="00900692" w:rsidRPr="004865F6" w:rsidRDefault="00900692" w:rsidP="004865F6">
      <w:pPr>
        <w:ind w:right="49"/>
        <w:jc w:val="both"/>
        <w:rPr>
          <w:rFonts w:ascii="Arial Narrow" w:hAnsi="Arial Narrow"/>
          <w:sz w:val="20"/>
          <w:szCs w:val="20"/>
        </w:rPr>
      </w:pPr>
    </w:p>
    <w:p w14:paraId="25D47302" w14:textId="77777777" w:rsidR="00900692" w:rsidRPr="004865F6" w:rsidRDefault="00361057" w:rsidP="004865F6">
      <w:pPr>
        <w:pStyle w:val="Cuadrculamedia1-nfasis21"/>
        <w:numPr>
          <w:ilvl w:val="0"/>
          <w:numId w:val="2"/>
        </w:numPr>
        <w:spacing w:after="0" w:line="240" w:lineRule="auto"/>
        <w:ind w:left="426" w:right="49"/>
        <w:rPr>
          <w:rFonts w:ascii="Arial Narrow" w:hAnsi="Arial Narrow" w:cs="Calibri"/>
          <w:b/>
          <w:sz w:val="20"/>
          <w:szCs w:val="20"/>
          <w:u w:val="single"/>
          <w:lang w:val="es-MX"/>
        </w:rPr>
      </w:pPr>
      <w:r w:rsidRPr="004865F6">
        <w:rPr>
          <w:rFonts w:ascii="Arial Narrow" w:hAnsi="Arial Narrow" w:cs="Calibri"/>
          <w:b/>
          <w:sz w:val="20"/>
          <w:szCs w:val="20"/>
          <w:u w:val="single"/>
          <w:lang w:val="es-MX"/>
        </w:rPr>
        <w:t>Política(s) que Instrumenta.</w:t>
      </w:r>
    </w:p>
    <w:p w14:paraId="25D47303" w14:textId="77777777" w:rsidR="00900692" w:rsidRPr="004865F6" w:rsidRDefault="00900692" w:rsidP="004865F6">
      <w:pPr>
        <w:pStyle w:val="Cuadrculamedia1-nfasis21"/>
        <w:spacing w:after="0" w:line="240" w:lineRule="auto"/>
        <w:ind w:left="0" w:right="49"/>
        <w:rPr>
          <w:rFonts w:ascii="Arial Narrow" w:hAnsi="Arial Narrow" w:cs="Calibri"/>
          <w:sz w:val="20"/>
          <w:szCs w:val="20"/>
          <w:u w:val="single"/>
          <w:lang w:eastAsia="es-CO"/>
        </w:rPr>
      </w:pPr>
    </w:p>
    <w:p w14:paraId="25D47304" w14:textId="77777777" w:rsidR="00900692" w:rsidRPr="004865F6" w:rsidRDefault="00361057" w:rsidP="004865F6">
      <w:pPr>
        <w:ind w:right="49"/>
        <w:jc w:val="both"/>
        <w:rPr>
          <w:rFonts w:ascii="Arial Narrow" w:hAnsi="Arial Narrow"/>
          <w:sz w:val="20"/>
          <w:szCs w:val="20"/>
        </w:rPr>
      </w:pPr>
      <w:r w:rsidRPr="004865F6">
        <w:rPr>
          <w:rFonts w:ascii="Arial Narrow" w:hAnsi="Arial Narrow" w:cs="Calibri"/>
          <w:bCs/>
          <w:sz w:val="20"/>
          <w:szCs w:val="20"/>
          <w:lang w:eastAsia="es-CO"/>
        </w:rPr>
        <w:t>El artículo 22 de la Ley 1753 del 9 de junio de 2015, por la cual se expide el Plan Nacional de Desarrollo 2014 – 2018 “</w:t>
      </w:r>
      <w:r w:rsidRPr="004865F6">
        <w:rPr>
          <w:rFonts w:ascii="Arial Narrow" w:hAnsi="Arial Narrow" w:cs="Calibri"/>
          <w:bCs/>
          <w:i/>
          <w:iCs/>
          <w:sz w:val="20"/>
          <w:szCs w:val="20"/>
          <w:lang w:eastAsia="es-CO"/>
        </w:rPr>
        <w:t>Todos por un nuevo país</w:t>
      </w:r>
      <w:r w:rsidRPr="004865F6">
        <w:rPr>
          <w:rFonts w:ascii="Arial Narrow" w:hAnsi="Arial Narrow" w:cs="Calibri"/>
          <w:bCs/>
          <w:sz w:val="20"/>
          <w:szCs w:val="20"/>
          <w:lang w:eastAsia="es-CO"/>
        </w:rPr>
        <w:t xml:space="preserve">”, dispuso que: </w:t>
      </w:r>
    </w:p>
    <w:p w14:paraId="25D47305" w14:textId="77777777" w:rsidR="00900692" w:rsidRPr="004865F6" w:rsidRDefault="00900692" w:rsidP="004865F6">
      <w:pPr>
        <w:ind w:right="49"/>
        <w:jc w:val="both"/>
        <w:rPr>
          <w:rFonts w:ascii="Arial Narrow" w:hAnsi="Arial Narrow" w:cs="Calibri"/>
          <w:bCs/>
          <w:sz w:val="20"/>
          <w:szCs w:val="20"/>
          <w:lang w:eastAsia="es-CO"/>
        </w:rPr>
      </w:pPr>
    </w:p>
    <w:p w14:paraId="25D47306" w14:textId="77777777" w:rsidR="00900692" w:rsidRPr="004865F6" w:rsidRDefault="00361057" w:rsidP="004865F6">
      <w:pPr>
        <w:ind w:left="567" w:right="616"/>
        <w:jc w:val="both"/>
        <w:rPr>
          <w:rFonts w:ascii="Arial Narrow" w:hAnsi="Arial Narrow" w:cs="Calibri"/>
          <w:bCs/>
          <w:i/>
          <w:sz w:val="20"/>
          <w:szCs w:val="20"/>
          <w:lang w:eastAsia="es-CO"/>
        </w:rPr>
      </w:pPr>
      <w:r w:rsidRPr="004865F6">
        <w:rPr>
          <w:rFonts w:ascii="Arial Narrow" w:hAnsi="Arial Narrow" w:cs="Calibri"/>
          <w:bCs/>
          <w:i/>
          <w:sz w:val="20"/>
          <w:szCs w:val="20"/>
          <w:lang w:eastAsia="es-CO"/>
        </w:rPr>
        <w:t>“La Autoridad Minera Nacional para el otorgamiento de títulos mineros y cesiones de derechos y de áreas requerirá a los interesados acreditar la capacidad económica para la exploración, explotación, desarrollo y ejecución del proyecto minero.</w:t>
      </w:r>
    </w:p>
    <w:p w14:paraId="25D47307" w14:textId="77777777" w:rsidR="00900692" w:rsidRPr="004865F6" w:rsidRDefault="00361057" w:rsidP="004865F6">
      <w:pPr>
        <w:ind w:right="49"/>
        <w:jc w:val="both"/>
        <w:rPr>
          <w:rFonts w:ascii="Arial Narrow" w:hAnsi="Arial Narrow" w:cs="Calibri"/>
          <w:bCs/>
          <w:i/>
          <w:sz w:val="20"/>
          <w:szCs w:val="20"/>
          <w:lang w:eastAsia="es-CO"/>
        </w:rPr>
      </w:pPr>
      <w:r w:rsidRPr="004865F6">
        <w:rPr>
          <w:rFonts w:ascii="Arial Narrow" w:hAnsi="Arial Narrow" w:cs="Calibri"/>
          <w:bCs/>
          <w:i/>
          <w:sz w:val="20"/>
          <w:szCs w:val="20"/>
          <w:lang w:eastAsia="es-CO"/>
        </w:rPr>
        <w:t xml:space="preserve"> </w:t>
      </w:r>
    </w:p>
    <w:p w14:paraId="25D47308" w14:textId="77777777" w:rsidR="00900692" w:rsidRPr="004865F6" w:rsidRDefault="00361057" w:rsidP="004865F6">
      <w:pPr>
        <w:ind w:left="567" w:right="616"/>
        <w:jc w:val="both"/>
        <w:rPr>
          <w:rFonts w:ascii="Arial Narrow" w:hAnsi="Arial Narrow" w:cs="Calibri"/>
          <w:bCs/>
          <w:i/>
          <w:sz w:val="20"/>
          <w:szCs w:val="20"/>
          <w:lang w:eastAsia="es-CO"/>
        </w:rPr>
      </w:pPr>
      <w:r w:rsidRPr="004865F6">
        <w:rPr>
          <w:rFonts w:ascii="Arial Narrow" w:hAnsi="Arial Narrow" w:cs="Calibri"/>
          <w:bCs/>
          <w:i/>
          <w:sz w:val="20"/>
          <w:szCs w:val="20"/>
          <w:lang w:eastAsia="es-CO"/>
        </w:rPr>
        <w:t>En los contratos de concesión que suscriba la Autoridad Minera Nacional a partir de la vigencia de la presente ley, se deberá incluir la obligación del concesionario de elaborar y ejecutar Planes de Gestión Social que contengan los programas, proyectos y actividades que serán determinados por la Autoridad Minera de acuerdo a la escala de producción y capacidad técnica y económica de los titulares. La verificación del cumplimiento de esta obligación por parte de la Autoridad Minera hará parte del proceso de fiscalización y podrá financiarse con las mismas fuentes. (…)”</w:t>
      </w:r>
    </w:p>
    <w:p w14:paraId="25D47309" w14:textId="77777777" w:rsidR="00900692" w:rsidRPr="004865F6" w:rsidRDefault="00900692" w:rsidP="004865F6">
      <w:pPr>
        <w:ind w:right="49"/>
        <w:jc w:val="both"/>
        <w:rPr>
          <w:rFonts w:ascii="Arial Narrow" w:hAnsi="Arial Narrow" w:cs="Calibri"/>
          <w:sz w:val="20"/>
          <w:szCs w:val="20"/>
          <w:lang w:val="es-ES"/>
        </w:rPr>
      </w:pPr>
    </w:p>
    <w:p w14:paraId="25D4730A" w14:textId="77777777" w:rsidR="00900692" w:rsidRPr="004865F6" w:rsidRDefault="00361057" w:rsidP="004865F6">
      <w:pPr>
        <w:ind w:right="49"/>
        <w:jc w:val="both"/>
        <w:rPr>
          <w:rFonts w:ascii="Arial Narrow" w:hAnsi="Arial Narrow"/>
          <w:sz w:val="20"/>
          <w:szCs w:val="20"/>
        </w:rPr>
      </w:pPr>
      <w:r w:rsidRPr="004865F6">
        <w:rPr>
          <w:rFonts w:ascii="Arial Narrow" w:hAnsi="Arial Narrow" w:cs="Calibri"/>
          <w:bCs/>
          <w:sz w:val="20"/>
          <w:szCs w:val="20"/>
          <w:lang w:eastAsia="es-CO"/>
        </w:rPr>
        <w:t>El artículo 23 de la Ley 1955 del 25 de mayo de 2019, por la cual se expide el Plan Nacional de Desarrollo 2018 – 2022 “</w:t>
      </w:r>
      <w:r w:rsidRPr="004865F6">
        <w:rPr>
          <w:rFonts w:ascii="Arial Narrow" w:hAnsi="Arial Narrow" w:cs="Calibri"/>
          <w:bCs/>
          <w:i/>
          <w:iCs/>
          <w:sz w:val="20"/>
          <w:szCs w:val="20"/>
          <w:lang w:eastAsia="es-CO"/>
        </w:rPr>
        <w:t>Pacto por Colombia, Pacto por la Equidad</w:t>
      </w:r>
      <w:r w:rsidRPr="004865F6">
        <w:rPr>
          <w:rFonts w:ascii="Arial Narrow" w:hAnsi="Arial Narrow" w:cs="Calibri"/>
          <w:bCs/>
          <w:sz w:val="20"/>
          <w:szCs w:val="20"/>
          <w:lang w:eastAsia="es-CO"/>
        </w:rPr>
        <w:t xml:space="preserve">”, dispuso que: </w:t>
      </w:r>
    </w:p>
    <w:p w14:paraId="25D4730B" w14:textId="77777777" w:rsidR="00900692" w:rsidRPr="004865F6" w:rsidRDefault="00900692" w:rsidP="004865F6">
      <w:pPr>
        <w:ind w:right="49"/>
        <w:jc w:val="both"/>
        <w:rPr>
          <w:rFonts w:ascii="Arial Narrow" w:hAnsi="Arial Narrow" w:cs="Calibri"/>
          <w:bCs/>
          <w:sz w:val="20"/>
          <w:szCs w:val="20"/>
          <w:lang w:eastAsia="es-CO"/>
        </w:rPr>
      </w:pPr>
    </w:p>
    <w:p w14:paraId="25D4730C" w14:textId="77777777" w:rsidR="00900692" w:rsidRPr="004865F6" w:rsidRDefault="00361057" w:rsidP="004865F6">
      <w:pPr>
        <w:ind w:left="567" w:right="616"/>
        <w:jc w:val="both"/>
        <w:rPr>
          <w:rFonts w:ascii="Arial Narrow" w:hAnsi="Arial Narrow"/>
          <w:sz w:val="20"/>
          <w:szCs w:val="20"/>
        </w:rPr>
      </w:pPr>
      <w:r w:rsidRPr="004865F6">
        <w:rPr>
          <w:rFonts w:ascii="Arial Narrow" w:hAnsi="Arial Narrow" w:cs="Calibri"/>
          <w:bCs/>
          <w:i/>
          <w:sz w:val="20"/>
          <w:szCs w:val="20"/>
          <w:lang w:eastAsia="es-CO"/>
        </w:rPr>
        <w:t xml:space="preserve">“La cesión de derechos emanados de un título minero requerirá solicitud por parte del beneficiario del título, acompañada del documento de negociación de la cesión de derechos. Esta solicitud deberá ser resuelta por la Autoridad Minera en un término de sesenta (60) días, en los cuales verificará los requisitos de orden legal y económico a que alude el artículo 22 de la Ley 1753 de 2015 o aquella que la sustituya o </w:t>
      </w:r>
      <w:r w:rsidRPr="004865F6">
        <w:rPr>
          <w:rFonts w:ascii="Arial Narrow" w:hAnsi="Arial Narrow" w:cs="Calibri"/>
          <w:bCs/>
          <w:i/>
          <w:sz w:val="20"/>
          <w:szCs w:val="20"/>
          <w:lang w:eastAsia="es-CO"/>
        </w:rPr>
        <w:lastRenderedPageBreak/>
        <w:t>modifique. En caso de ser aprobada la cesión se inscribirá en el Registro Minero Nacional el acto administrativo de aprobación.</w:t>
      </w:r>
    </w:p>
    <w:p w14:paraId="25D4730D" w14:textId="77777777" w:rsidR="00900692" w:rsidRPr="004865F6" w:rsidRDefault="00900692" w:rsidP="004865F6">
      <w:pPr>
        <w:ind w:right="49"/>
        <w:jc w:val="both"/>
        <w:rPr>
          <w:rFonts w:ascii="Arial Narrow" w:hAnsi="Arial Narrow" w:cs="Calibri"/>
          <w:sz w:val="20"/>
          <w:szCs w:val="20"/>
        </w:rPr>
      </w:pPr>
    </w:p>
    <w:p w14:paraId="25D4730E" w14:textId="77777777" w:rsidR="00900692" w:rsidRPr="004865F6" w:rsidRDefault="00361057" w:rsidP="004865F6">
      <w:pPr>
        <w:pStyle w:val="Cuadrculamedia1-nfasis21"/>
        <w:numPr>
          <w:ilvl w:val="0"/>
          <w:numId w:val="2"/>
        </w:numPr>
        <w:spacing w:after="0" w:line="240" w:lineRule="auto"/>
        <w:ind w:left="426" w:right="49"/>
        <w:rPr>
          <w:rFonts w:ascii="Arial Narrow" w:hAnsi="Arial Narrow" w:cs="Calibri"/>
          <w:b/>
          <w:sz w:val="20"/>
          <w:szCs w:val="20"/>
          <w:lang w:val="es-MX"/>
        </w:rPr>
      </w:pPr>
      <w:r w:rsidRPr="004865F6">
        <w:rPr>
          <w:rFonts w:ascii="Arial Narrow" w:hAnsi="Arial Narrow" w:cs="Calibri"/>
          <w:b/>
          <w:sz w:val="20"/>
          <w:szCs w:val="20"/>
          <w:u w:val="single"/>
          <w:lang w:val="es-MX"/>
        </w:rPr>
        <w:t>Otras dependencias que participan</w:t>
      </w:r>
      <w:r w:rsidRPr="004865F6">
        <w:rPr>
          <w:rFonts w:ascii="Arial Narrow" w:hAnsi="Arial Narrow" w:cs="Calibri"/>
          <w:b/>
          <w:sz w:val="20"/>
          <w:szCs w:val="20"/>
          <w:lang w:val="es-MX"/>
        </w:rPr>
        <w:t>.</w:t>
      </w:r>
    </w:p>
    <w:p w14:paraId="25D4730F" w14:textId="77777777" w:rsidR="00900692" w:rsidRPr="004865F6" w:rsidRDefault="00900692" w:rsidP="004865F6">
      <w:pPr>
        <w:ind w:right="49"/>
        <w:rPr>
          <w:rFonts w:ascii="Arial Narrow" w:hAnsi="Arial Narrow" w:cs="Calibri"/>
          <w:sz w:val="20"/>
          <w:szCs w:val="20"/>
          <w:lang w:val="es-MX"/>
        </w:rPr>
      </w:pPr>
    </w:p>
    <w:p w14:paraId="25D47310" w14:textId="77777777" w:rsidR="00900692" w:rsidRPr="004865F6" w:rsidRDefault="00361057" w:rsidP="004865F6">
      <w:pPr>
        <w:ind w:right="49"/>
        <w:rPr>
          <w:rFonts w:ascii="Arial Narrow" w:hAnsi="Arial Narrow" w:cs="Calibri"/>
          <w:sz w:val="20"/>
          <w:szCs w:val="20"/>
          <w:lang w:val="es-MX"/>
        </w:rPr>
      </w:pPr>
      <w:r w:rsidRPr="004865F6">
        <w:rPr>
          <w:rFonts w:ascii="Arial Narrow" w:hAnsi="Arial Narrow" w:cs="Calibri"/>
          <w:sz w:val="20"/>
          <w:szCs w:val="20"/>
          <w:lang w:val="es-MX"/>
        </w:rPr>
        <w:t>No aplica.</w:t>
      </w:r>
    </w:p>
    <w:p w14:paraId="25D47311" w14:textId="77777777" w:rsidR="00900692" w:rsidRPr="004865F6" w:rsidRDefault="00900692" w:rsidP="004865F6">
      <w:pPr>
        <w:ind w:right="49" w:firstLine="426"/>
        <w:rPr>
          <w:rFonts w:ascii="Arial Narrow" w:hAnsi="Arial Narrow" w:cs="Calibri"/>
          <w:sz w:val="20"/>
          <w:szCs w:val="20"/>
          <w:lang w:val="es-MX"/>
        </w:rPr>
      </w:pPr>
    </w:p>
    <w:p w14:paraId="25D47312" w14:textId="77777777" w:rsidR="00900692" w:rsidRPr="004865F6" w:rsidRDefault="00361057" w:rsidP="004865F6">
      <w:pPr>
        <w:pStyle w:val="Cuadrculamedia1-nfasis21"/>
        <w:numPr>
          <w:ilvl w:val="0"/>
          <w:numId w:val="2"/>
        </w:numPr>
        <w:spacing w:after="0" w:line="240" w:lineRule="auto"/>
        <w:ind w:left="426" w:right="49"/>
        <w:rPr>
          <w:rFonts w:ascii="Arial Narrow" w:hAnsi="Arial Narrow" w:cs="Calibri"/>
          <w:b/>
          <w:sz w:val="20"/>
          <w:szCs w:val="20"/>
          <w:u w:val="single"/>
          <w:lang w:val="es-MX"/>
        </w:rPr>
      </w:pPr>
      <w:r w:rsidRPr="004865F6">
        <w:rPr>
          <w:rFonts w:ascii="Arial Narrow" w:hAnsi="Arial Narrow" w:cs="Calibri"/>
          <w:b/>
          <w:sz w:val="20"/>
          <w:szCs w:val="20"/>
          <w:u w:val="single"/>
          <w:lang w:val="es-MX"/>
        </w:rPr>
        <w:t>Actores externos identificados.</w:t>
      </w:r>
    </w:p>
    <w:p w14:paraId="25D47313" w14:textId="77777777" w:rsidR="00900692" w:rsidRPr="004865F6" w:rsidRDefault="00900692" w:rsidP="004865F6">
      <w:pPr>
        <w:pStyle w:val="Cuadrculamedia1-nfasis21"/>
        <w:spacing w:after="0" w:line="240" w:lineRule="auto"/>
        <w:ind w:left="426" w:right="49"/>
        <w:rPr>
          <w:rFonts w:ascii="Arial Narrow" w:hAnsi="Arial Narrow" w:cs="Calibri"/>
          <w:b/>
          <w:sz w:val="20"/>
          <w:szCs w:val="20"/>
          <w:lang w:val="es-MX"/>
        </w:rPr>
      </w:pPr>
    </w:p>
    <w:p w14:paraId="25D47314" w14:textId="77777777" w:rsidR="00900692" w:rsidRPr="004865F6" w:rsidRDefault="00361057" w:rsidP="004865F6">
      <w:pPr>
        <w:ind w:left="66" w:right="49"/>
        <w:jc w:val="both"/>
        <w:rPr>
          <w:rFonts w:ascii="Arial Narrow" w:hAnsi="Arial Narrow" w:cs="Calibri"/>
          <w:sz w:val="20"/>
          <w:szCs w:val="20"/>
          <w:lang w:val="es-MX"/>
        </w:rPr>
      </w:pPr>
      <w:r w:rsidRPr="004865F6">
        <w:rPr>
          <w:rFonts w:ascii="Arial Narrow" w:hAnsi="Arial Narrow" w:cs="Calibri"/>
          <w:sz w:val="20"/>
          <w:szCs w:val="20"/>
          <w:lang w:val="es-MX"/>
        </w:rPr>
        <w:t>Los actores externos identificados son los siguientes:</w:t>
      </w:r>
    </w:p>
    <w:p w14:paraId="25D47315" w14:textId="77777777" w:rsidR="00900692" w:rsidRPr="004865F6" w:rsidRDefault="00900692" w:rsidP="004865F6">
      <w:pPr>
        <w:ind w:left="66" w:right="49"/>
        <w:jc w:val="both"/>
        <w:rPr>
          <w:rFonts w:ascii="Arial Narrow" w:hAnsi="Arial Narrow" w:cs="Calibri"/>
          <w:sz w:val="20"/>
          <w:szCs w:val="20"/>
          <w:lang w:val="es-MX"/>
        </w:rPr>
      </w:pPr>
    </w:p>
    <w:p w14:paraId="25D47316" w14:textId="77777777" w:rsidR="00900692" w:rsidRPr="004865F6" w:rsidRDefault="00361057" w:rsidP="004865F6">
      <w:pPr>
        <w:pStyle w:val="Cuadrculamedia1-nfasis21"/>
        <w:numPr>
          <w:ilvl w:val="0"/>
          <w:numId w:val="3"/>
        </w:numPr>
        <w:spacing w:after="0" w:line="240" w:lineRule="auto"/>
        <w:ind w:right="49"/>
        <w:jc w:val="both"/>
        <w:rPr>
          <w:rFonts w:ascii="Arial Narrow" w:hAnsi="Arial Narrow" w:cs="Calibri"/>
          <w:sz w:val="20"/>
          <w:szCs w:val="20"/>
          <w:lang w:val="es-MX"/>
        </w:rPr>
      </w:pPr>
      <w:r w:rsidRPr="004865F6">
        <w:rPr>
          <w:rFonts w:ascii="Arial Narrow" w:hAnsi="Arial Narrow" w:cs="Calibri"/>
          <w:sz w:val="20"/>
          <w:szCs w:val="20"/>
          <w:lang w:val="es-MX"/>
        </w:rPr>
        <w:t>Proponentes de Contratos de Concesión que presenten solicitudes a partir de la expedición del respectivo Acto Administrativo.</w:t>
      </w:r>
    </w:p>
    <w:p w14:paraId="25D47317" w14:textId="77777777" w:rsidR="00900692" w:rsidRPr="004865F6" w:rsidRDefault="00361057" w:rsidP="004865F6">
      <w:pPr>
        <w:pStyle w:val="Cuadrculamedia1-nfasis21"/>
        <w:numPr>
          <w:ilvl w:val="0"/>
          <w:numId w:val="3"/>
        </w:numPr>
        <w:spacing w:after="0" w:line="240" w:lineRule="auto"/>
        <w:ind w:right="49"/>
        <w:jc w:val="both"/>
        <w:rPr>
          <w:rFonts w:ascii="Arial Narrow" w:hAnsi="Arial Narrow" w:cs="Calibri"/>
          <w:sz w:val="20"/>
          <w:szCs w:val="20"/>
          <w:lang w:val="es-MX"/>
        </w:rPr>
      </w:pPr>
      <w:r w:rsidRPr="004865F6">
        <w:rPr>
          <w:rFonts w:ascii="Arial Narrow" w:hAnsi="Arial Narrow" w:cs="Calibri"/>
          <w:sz w:val="20"/>
          <w:szCs w:val="20"/>
          <w:lang w:val="es-MX"/>
        </w:rPr>
        <w:t>Cedentes y Cesionarios de derechos y obligaciones que presenten solicitudes a partir de la expedición del respectivo Acto Administrativo.</w:t>
      </w:r>
    </w:p>
    <w:p w14:paraId="25D47318" w14:textId="77777777" w:rsidR="00900692" w:rsidRPr="004865F6" w:rsidRDefault="00361057" w:rsidP="004865F6">
      <w:pPr>
        <w:pStyle w:val="Cuadrculamedia1-nfasis21"/>
        <w:numPr>
          <w:ilvl w:val="0"/>
          <w:numId w:val="3"/>
        </w:numPr>
        <w:spacing w:after="0" w:line="240" w:lineRule="auto"/>
        <w:ind w:right="49"/>
        <w:jc w:val="both"/>
        <w:rPr>
          <w:rFonts w:ascii="Arial Narrow" w:hAnsi="Arial Narrow" w:cs="Calibri"/>
          <w:sz w:val="20"/>
          <w:szCs w:val="20"/>
          <w:lang w:val="es-MX"/>
        </w:rPr>
      </w:pPr>
      <w:r w:rsidRPr="004865F6">
        <w:rPr>
          <w:rFonts w:ascii="Arial Narrow" w:hAnsi="Arial Narrow" w:cs="Calibri"/>
          <w:sz w:val="20"/>
          <w:szCs w:val="20"/>
          <w:lang w:val="es-MX"/>
        </w:rPr>
        <w:t>Cedentes y Cesionarios de Áreas que presenten solicitudes a partir de la expedición del respectivo Acto Administrativo.</w:t>
      </w:r>
    </w:p>
    <w:p w14:paraId="25D47319" w14:textId="77777777" w:rsidR="00900692" w:rsidRPr="004865F6" w:rsidRDefault="00900692" w:rsidP="004865F6">
      <w:pPr>
        <w:pStyle w:val="Cuadrculamedia1-nfasis21"/>
        <w:spacing w:after="0" w:line="240" w:lineRule="auto"/>
        <w:ind w:left="66" w:right="49"/>
        <w:jc w:val="both"/>
        <w:rPr>
          <w:rFonts w:ascii="Arial Narrow" w:hAnsi="Arial Narrow" w:cs="Calibri"/>
          <w:sz w:val="20"/>
          <w:szCs w:val="20"/>
        </w:rPr>
      </w:pPr>
    </w:p>
    <w:p w14:paraId="25D4731A" w14:textId="77777777" w:rsidR="00900692" w:rsidRPr="004865F6" w:rsidRDefault="00900692" w:rsidP="004865F6">
      <w:pPr>
        <w:pStyle w:val="Cuadrculamedia1-nfasis21"/>
        <w:spacing w:after="0" w:line="240" w:lineRule="auto"/>
        <w:ind w:left="66" w:right="49"/>
        <w:jc w:val="both"/>
        <w:rPr>
          <w:rFonts w:ascii="Arial Narrow" w:hAnsi="Arial Narrow" w:cs="Calibri"/>
          <w:sz w:val="20"/>
          <w:szCs w:val="20"/>
        </w:rPr>
      </w:pPr>
    </w:p>
    <w:p w14:paraId="25D4731B" w14:textId="77777777" w:rsidR="00900692" w:rsidRPr="004865F6" w:rsidRDefault="00361057" w:rsidP="004865F6">
      <w:pPr>
        <w:pStyle w:val="Cuadrculamedia1-nfasis21"/>
        <w:numPr>
          <w:ilvl w:val="0"/>
          <w:numId w:val="2"/>
        </w:numPr>
        <w:spacing w:after="0" w:line="240" w:lineRule="auto"/>
        <w:ind w:left="426" w:right="49"/>
        <w:rPr>
          <w:rFonts w:ascii="Arial Narrow" w:hAnsi="Arial Narrow" w:cs="Calibri"/>
          <w:b/>
          <w:sz w:val="20"/>
          <w:szCs w:val="20"/>
          <w:u w:val="single"/>
          <w:lang w:val="es-MX"/>
        </w:rPr>
      </w:pPr>
      <w:r w:rsidRPr="004865F6">
        <w:rPr>
          <w:rFonts w:ascii="Arial Narrow" w:hAnsi="Arial Narrow" w:cs="Calibri"/>
          <w:b/>
          <w:sz w:val="20"/>
          <w:szCs w:val="20"/>
          <w:u w:val="single"/>
          <w:lang w:val="es-MX"/>
        </w:rPr>
        <w:t>Antecedentes, razones de oportunidad y conveniencia que justifican su expedición.</w:t>
      </w:r>
    </w:p>
    <w:p w14:paraId="25D4731C" w14:textId="77777777" w:rsidR="00900692" w:rsidRPr="004865F6" w:rsidRDefault="00900692" w:rsidP="004865F6">
      <w:pPr>
        <w:pStyle w:val="Cuadrculamedia1-nfasis21"/>
        <w:spacing w:after="0" w:line="240" w:lineRule="auto"/>
        <w:ind w:right="49"/>
        <w:jc w:val="both"/>
        <w:rPr>
          <w:rFonts w:ascii="Arial Narrow" w:hAnsi="Arial Narrow" w:cs="Calibri"/>
          <w:sz w:val="20"/>
          <w:szCs w:val="20"/>
          <w:lang w:val="es-MX"/>
        </w:rPr>
      </w:pPr>
    </w:p>
    <w:p w14:paraId="25D4731D" w14:textId="77777777" w:rsidR="00900692" w:rsidRPr="004865F6" w:rsidRDefault="00361057" w:rsidP="004865F6">
      <w:pPr>
        <w:ind w:right="49"/>
        <w:jc w:val="both"/>
        <w:rPr>
          <w:rFonts w:ascii="Arial Narrow" w:hAnsi="Arial Narrow" w:cs="Calibri"/>
          <w:b/>
          <w:sz w:val="20"/>
          <w:szCs w:val="20"/>
          <w:lang w:eastAsia="es-CO"/>
        </w:rPr>
      </w:pPr>
      <w:r w:rsidRPr="004865F6">
        <w:rPr>
          <w:rFonts w:ascii="Arial Narrow" w:hAnsi="Arial Narrow" w:cs="Calibri"/>
          <w:b/>
          <w:sz w:val="20"/>
          <w:szCs w:val="20"/>
          <w:lang w:eastAsia="es-CO"/>
        </w:rPr>
        <w:t>8.1. Antecedentes</w:t>
      </w:r>
    </w:p>
    <w:p w14:paraId="25D4731E" w14:textId="77777777" w:rsidR="00900692" w:rsidRPr="004865F6" w:rsidRDefault="00900692" w:rsidP="004865F6">
      <w:pPr>
        <w:ind w:right="49"/>
        <w:jc w:val="both"/>
        <w:rPr>
          <w:rFonts w:ascii="Arial Narrow" w:hAnsi="Arial Narrow" w:cs="Calibri"/>
          <w:sz w:val="20"/>
          <w:szCs w:val="20"/>
          <w:lang w:eastAsia="es-CO"/>
        </w:rPr>
      </w:pPr>
    </w:p>
    <w:p w14:paraId="25D4731F" w14:textId="77777777" w:rsidR="00900692" w:rsidRPr="004865F6" w:rsidRDefault="00361057" w:rsidP="004865F6">
      <w:pPr>
        <w:jc w:val="both"/>
        <w:rPr>
          <w:rFonts w:ascii="Arial Narrow" w:hAnsi="Arial Narrow"/>
          <w:sz w:val="20"/>
          <w:szCs w:val="20"/>
        </w:rPr>
      </w:pPr>
      <w:r w:rsidRPr="004865F6">
        <w:rPr>
          <w:rFonts w:ascii="Arial Narrow" w:hAnsi="Arial Narrow" w:cs="Arial"/>
          <w:sz w:val="20"/>
          <w:szCs w:val="20"/>
        </w:rPr>
        <w:t>El Gobierno Nacional expidió la Ley 1753 de 2015 “</w:t>
      </w:r>
      <w:r w:rsidRPr="004865F6">
        <w:rPr>
          <w:rFonts w:ascii="Arial Narrow" w:hAnsi="Arial Narrow" w:cs="Arial"/>
          <w:i/>
          <w:iCs/>
          <w:sz w:val="20"/>
          <w:szCs w:val="20"/>
        </w:rPr>
        <w:t xml:space="preserve">Por la cual se expide el Plan Nacional de Desarrollo 2014-2018 “Todos por un nuevo país”, </w:t>
      </w:r>
      <w:r w:rsidRPr="004865F6">
        <w:rPr>
          <w:rFonts w:ascii="Arial Narrow" w:hAnsi="Arial Narrow" w:cs="Arial"/>
          <w:sz w:val="20"/>
          <w:szCs w:val="20"/>
        </w:rPr>
        <w:t>la cual en su artículo 22 dispone que la Autoridad Minera Nacional para el otorgamiento de títulos mineros y cesiones de derechos y de áreas requerirá a los interesados acreditar la capacidad económica para la exploración, explotación, desarrollo y ejecución del proyecto minero.</w:t>
      </w:r>
    </w:p>
    <w:p w14:paraId="25D47320" w14:textId="77777777" w:rsidR="00900692" w:rsidRPr="004865F6" w:rsidRDefault="00900692" w:rsidP="004865F6">
      <w:pPr>
        <w:ind w:right="49"/>
        <w:jc w:val="both"/>
        <w:rPr>
          <w:rFonts w:ascii="Arial Narrow" w:hAnsi="Arial Narrow" w:cs="Calibri"/>
          <w:bCs/>
          <w:sz w:val="20"/>
          <w:szCs w:val="20"/>
          <w:lang w:eastAsia="es-CO"/>
        </w:rPr>
      </w:pPr>
    </w:p>
    <w:p w14:paraId="25D47321" w14:textId="77777777" w:rsidR="00900692" w:rsidRPr="004865F6" w:rsidRDefault="00361057" w:rsidP="004865F6">
      <w:pPr>
        <w:ind w:right="49"/>
        <w:jc w:val="both"/>
        <w:rPr>
          <w:rFonts w:ascii="Arial Narrow" w:hAnsi="Arial Narrow" w:cs="Calibri"/>
          <w:bCs/>
          <w:sz w:val="20"/>
          <w:szCs w:val="20"/>
          <w:lang w:eastAsia="es-CO"/>
        </w:rPr>
      </w:pPr>
      <w:r w:rsidRPr="004865F6">
        <w:rPr>
          <w:rFonts w:ascii="Arial Narrow" w:hAnsi="Arial Narrow" w:cs="Calibri"/>
          <w:bCs/>
          <w:sz w:val="20"/>
          <w:szCs w:val="20"/>
          <w:lang w:eastAsia="es-CO"/>
        </w:rPr>
        <w:t xml:space="preserve">De otra parte, el artículo 21 de la citada Ley, autorizó al Gobierno Nacional a implementar una política pública diferenciada, por lo cual determinó que las actividades mineras estarían clasificadas en minería de subsistencia, pequeña, mediana y grande. </w:t>
      </w:r>
    </w:p>
    <w:p w14:paraId="25D47322" w14:textId="77777777" w:rsidR="00900692" w:rsidRPr="004865F6" w:rsidRDefault="00900692" w:rsidP="004865F6">
      <w:pPr>
        <w:ind w:right="49"/>
        <w:jc w:val="both"/>
        <w:rPr>
          <w:rFonts w:ascii="Arial Narrow" w:hAnsi="Arial Narrow" w:cs="Calibri"/>
          <w:bCs/>
          <w:sz w:val="20"/>
          <w:szCs w:val="20"/>
          <w:lang w:eastAsia="es-CO"/>
        </w:rPr>
      </w:pPr>
    </w:p>
    <w:p w14:paraId="25D47323" w14:textId="77777777" w:rsidR="00900692" w:rsidRPr="004865F6" w:rsidRDefault="00361057" w:rsidP="004865F6">
      <w:pPr>
        <w:ind w:right="49"/>
        <w:jc w:val="both"/>
        <w:rPr>
          <w:rFonts w:ascii="Arial Narrow" w:hAnsi="Arial Narrow"/>
          <w:sz w:val="20"/>
          <w:szCs w:val="20"/>
        </w:rPr>
      </w:pPr>
      <w:r w:rsidRPr="004865F6">
        <w:rPr>
          <w:rFonts w:ascii="Arial Narrow" w:hAnsi="Arial Narrow" w:cs="Calibri"/>
          <w:bCs/>
          <w:sz w:val="20"/>
          <w:szCs w:val="20"/>
          <w:lang w:eastAsia="es-CO"/>
        </w:rPr>
        <w:t>En desarrollo de ese mandato el Gobierno Nacional expidió el Decreto 1666 del 21 de octubre de 2016, “</w:t>
      </w:r>
      <w:r w:rsidRPr="004865F6">
        <w:rPr>
          <w:rFonts w:ascii="Arial Narrow" w:hAnsi="Arial Narrow" w:cs="Calibri"/>
          <w:bCs/>
          <w:i/>
          <w:sz w:val="20"/>
          <w:szCs w:val="20"/>
          <w:lang w:eastAsia="es-CO"/>
        </w:rPr>
        <w:t>Por el cual se adiciona el Decreto Único Reglamentario del Sector Administrativo de Minas y Energía, 1073 de 2015, relacionado con la clasificación minera</w:t>
      </w:r>
      <w:r w:rsidRPr="004865F6">
        <w:rPr>
          <w:rFonts w:ascii="Arial Narrow" w:hAnsi="Arial Narrow" w:cs="Calibri"/>
          <w:bCs/>
          <w:sz w:val="20"/>
          <w:szCs w:val="20"/>
          <w:lang w:eastAsia="es-CO"/>
        </w:rPr>
        <w:t>.” En esa adición de una sección al capítulo I, del Título V, de la parte 2, del libro 2, del Decreto Único Reglamentario del Sector Administrativo de Minas y Energía, 1073 de 2015, definió la clasificación de la minería y requisitos para las actividades mineras de subsistencia, pequeña, mediana y gran minería.</w:t>
      </w:r>
    </w:p>
    <w:p w14:paraId="25D47324" w14:textId="77777777" w:rsidR="00900692" w:rsidRPr="004865F6" w:rsidRDefault="00900692" w:rsidP="004865F6">
      <w:pPr>
        <w:ind w:right="49"/>
        <w:jc w:val="both"/>
        <w:rPr>
          <w:rFonts w:ascii="Arial Narrow" w:hAnsi="Arial Narrow" w:cs="Calibri"/>
          <w:bCs/>
          <w:sz w:val="20"/>
          <w:szCs w:val="20"/>
          <w:lang w:eastAsia="es-CO"/>
        </w:rPr>
      </w:pPr>
    </w:p>
    <w:p w14:paraId="25D47325" w14:textId="77777777" w:rsidR="00900692" w:rsidRPr="004865F6" w:rsidRDefault="00361057" w:rsidP="004865F6">
      <w:pPr>
        <w:ind w:right="49"/>
        <w:jc w:val="both"/>
        <w:rPr>
          <w:rFonts w:ascii="Arial Narrow" w:hAnsi="Arial Narrow"/>
          <w:sz w:val="20"/>
          <w:szCs w:val="20"/>
        </w:rPr>
      </w:pPr>
      <w:r w:rsidRPr="004865F6">
        <w:rPr>
          <w:rFonts w:ascii="Arial Narrow" w:hAnsi="Arial Narrow" w:cs="Calibri"/>
          <w:bCs/>
          <w:sz w:val="20"/>
          <w:szCs w:val="20"/>
          <w:lang w:eastAsia="es-CO"/>
        </w:rPr>
        <w:t>En el Artículo 2.2.5.1.5.4. clasificó la minería en pequeña, mediana y gran escala en etapa de exploración, o construcción y montaje según la siguiente tabla:</w:t>
      </w:r>
    </w:p>
    <w:p w14:paraId="25D47326" w14:textId="77777777" w:rsidR="00900692" w:rsidRDefault="00900692" w:rsidP="004865F6">
      <w:pPr>
        <w:ind w:right="49"/>
        <w:jc w:val="both"/>
        <w:rPr>
          <w:rFonts w:ascii="Arial Narrow" w:hAnsi="Arial Narrow" w:cs="Calibri"/>
          <w:bCs/>
          <w:sz w:val="20"/>
          <w:szCs w:val="20"/>
          <w:lang w:eastAsia="es-CO"/>
        </w:rPr>
      </w:pPr>
    </w:p>
    <w:p w14:paraId="6F7B4E01" w14:textId="77777777" w:rsidR="004865F6" w:rsidRPr="004865F6" w:rsidRDefault="004865F6" w:rsidP="004865F6">
      <w:pPr>
        <w:ind w:right="49"/>
        <w:jc w:val="both"/>
        <w:rPr>
          <w:rFonts w:ascii="Arial Narrow" w:hAnsi="Arial Narrow" w:cs="Calibri"/>
          <w:bCs/>
          <w:sz w:val="20"/>
          <w:szCs w:val="20"/>
          <w:lang w:eastAsia="es-CO"/>
        </w:rPr>
      </w:pPr>
    </w:p>
    <w:tbl>
      <w:tblPr>
        <w:tblW w:w="8344" w:type="dxa"/>
        <w:jc w:val="center"/>
        <w:tblCellMar>
          <w:left w:w="10" w:type="dxa"/>
          <w:right w:w="10" w:type="dxa"/>
        </w:tblCellMar>
        <w:tblLook w:val="04A0" w:firstRow="1" w:lastRow="0" w:firstColumn="1" w:lastColumn="0" w:noHBand="0" w:noVBand="1"/>
      </w:tblPr>
      <w:tblGrid>
        <w:gridCol w:w="3524"/>
        <w:gridCol w:w="4820"/>
      </w:tblGrid>
      <w:tr w:rsidR="00900692" w:rsidRPr="004865F6" w14:paraId="25D47329" w14:textId="77777777">
        <w:trPr>
          <w:jc w:val="center"/>
        </w:trPr>
        <w:tc>
          <w:tcPr>
            <w:tcW w:w="35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D47327" w14:textId="22228139" w:rsidR="00900692" w:rsidRPr="004865F6" w:rsidRDefault="00361057" w:rsidP="004865F6">
            <w:pPr>
              <w:ind w:right="49"/>
              <w:jc w:val="both"/>
              <w:rPr>
                <w:rFonts w:ascii="Arial Narrow" w:hAnsi="Arial Narrow" w:cs="Calibri"/>
                <w:b/>
                <w:bCs/>
                <w:sz w:val="20"/>
                <w:szCs w:val="20"/>
                <w:lang w:val="en-US" w:eastAsia="es-CO"/>
              </w:rPr>
            </w:pPr>
            <w:r w:rsidRPr="004865F6">
              <w:rPr>
                <w:rFonts w:ascii="Arial Narrow" w:hAnsi="Arial Narrow" w:cs="Calibri"/>
                <w:b/>
                <w:bCs/>
                <w:sz w:val="20"/>
                <w:szCs w:val="20"/>
                <w:lang w:val="en-US" w:eastAsia="es-CO"/>
              </w:rPr>
              <w:t>CLASIFICACIÓN</w:t>
            </w:r>
          </w:p>
        </w:tc>
        <w:tc>
          <w:tcPr>
            <w:tcW w:w="48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D47328" w14:textId="20C42A3F" w:rsidR="00900692" w:rsidRPr="004865F6" w:rsidRDefault="00361057" w:rsidP="004865F6">
            <w:pPr>
              <w:ind w:right="49"/>
              <w:jc w:val="both"/>
              <w:rPr>
                <w:rFonts w:ascii="Arial Narrow" w:hAnsi="Arial Narrow" w:cs="Calibri"/>
                <w:b/>
                <w:bCs/>
                <w:sz w:val="20"/>
                <w:szCs w:val="20"/>
                <w:lang w:val="en-US" w:eastAsia="es-CO"/>
              </w:rPr>
            </w:pPr>
            <w:r w:rsidRPr="004865F6">
              <w:rPr>
                <w:rFonts w:ascii="Arial Narrow" w:hAnsi="Arial Narrow" w:cs="Calibri"/>
                <w:b/>
                <w:bCs/>
                <w:sz w:val="20"/>
                <w:szCs w:val="20"/>
                <w:lang w:val="en-US" w:eastAsia="es-CO"/>
              </w:rPr>
              <w:t>No HECTÁREAS</w:t>
            </w:r>
          </w:p>
        </w:tc>
      </w:tr>
      <w:tr w:rsidR="00900692" w:rsidRPr="004865F6" w14:paraId="25D4732C" w14:textId="77777777">
        <w:trPr>
          <w:jc w:val="center"/>
        </w:trPr>
        <w:tc>
          <w:tcPr>
            <w:tcW w:w="35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D4732A" w14:textId="77777777" w:rsidR="00900692" w:rsidRPr="004865F6" w:rsidRDefault="00361057" w:rsidP="004865F6">
            <w:pPr>
              <w:ind w:right="49"/>
              <w:jc w:val="both"/>
              <w:rPr>
                <w:rFonts w:ascii="Arial Narrow" w:hAnsi="Arial Narrow" w:cs="Calibri"/>
                <w:bCs/>
                <w:sz w:val="20"/>
                <w:szCs w:val="20"/>
                <w:lang w:eastAsia="es-CO"/>
              </w:rPr>
            </w:pPr>
            <w:r w:rsidRPr="004865F6">
              <w:rPr>
                <w:rFonts w:ascii="Arial Narrow" w:hAnsi="Arial Narrow" w:cs="Calibri"/>
                <w:bCs/>
                <w:sz w:val="20"/>
                <w:szCs w:val="20"/>
                <w:lang w:eastAsia="es-CO"/>
              </w:rPr>
              <w:t>Pequeña</w:t>
            </w:r>
          </w:p>
        </w:tc>
        <w:tc>
          <w:tcPr>
            <w:tcW w:w="48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D4732B" w14:textId="77777777" w:rsidR="00900692" w:rsidRPr="004865F6" w:rsidRDefault="00361057" w:rsidP="004865F6">
            <w:pPr>
              <w:ind w:right="49"/>
              <w:jc w:val="both"/>
              <w:rPr>
                <w:rFonts w:ascii="Arial Narrow" w:hAnsi="Arial Narrow" w:cs="Calibri"/>
                <w:bCs/>
                <w:sz w:val="20"/>
                <w:szCs w:val="20"/>
                <w:lang w:eastAsia="es-CO"/>
              </w:rPr>
            </w:pPr>
            <w:r w:rsidRPr="004865F6">
              <w:rPr>
                <w:rFonts w:ascii="Arial Narrow" w:hAnsi="Arial Narrow" w:cs="Calibri"/>
                <w:bCs/>
                <w:sz w:val="20"/>
                <w:szCs w:val="20"/>
                <w:lang w:eastAsia="es-CO"/>
              </w:rPr>
              <w:t>Menor o igual a 150</w:t>
            </w:r>
          </w:p>
        </w:tc>
      </w:tr>
      <w:tr w:rsidR="00900692" w:rsidRPr="004865F6" w14:paraId="25D4732F" w14:textId="77777777">
        <w:trPr>
          <w:jc w:val="center"/>
        </w:trPr>
        <w:tc>
          <w:tcPr>
            <w:tcW w:w="35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D4732D" w14:textId="77777777" w:rsidR="00900692" w:rsidRPr="004865F6" w:rsidRDefault="00361057" w:rsidP="004865F6">
            <w:pPr>
              <w:ind w:right="49"/>
              <w:jc w:val="both"/>
              <w:rPr>
                <w:rFonts w:ascii="Arial Narrow" w:hAnsi="Arial Narrow" w:cs="Calibri"/>
                <w:bCs/>
                <w:sz w:val="20"/>
                <w:szCs w:val="20"/>
                <w:lang w:eastAsia="es-CO"/>
              </w:rPr>
            </w:pPr>
            <w:r w:rsidRPr="004865F6">
              <w:rPr>
                <w:rFonts w:ascii="Arial Narrow" w:hAnsi="Arial Narrow" w:cs="Calibri"/>
                <w:bCs/>
                <w:sz w:val="20"/>
                <w:szCs w:val="20"/>
                <w:lang w:eastAsia="es-CO"/>
              </w:rPr>
              <w:t>Mediana</w:t>
            </w:r>
          </w:p>
        </w:tc>
        <w:tc>
          <w:tcPr>
            <w:tcW w:w="48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D4732E" w14:textId="77777777" w:rsidR="00900692" w:rsidRPr="004865F6" w:rsidRDefault="00361057" w:rsidP="004865F6">
            <w:pPr>
              <w:ind w:right="49"/>
              <w:jc w:val="both"/>
              <w:rPr>
                <w:rFonts w:ascii="Arial Narrow" w:hAnsi="Arial Narrow" w:cs="Calibri"/>
                <w:bCs/>
                <w:sz w:val="20"/>
                <w:szCs w:val="20"/>
                <w:lang w:eastAsia="es-CO"/>
              </w:rPr>
            </w:pPr>
            <w:r w:rsidRPr="004865F6">
              <w:rPr>
                <w:rFonts w:ascii="Arial Narrow" w:hAnsi="Arial Narrow" w:cs="Calibri"/>
                <w:bCs/>
                <w:sz w:val="20"/>
                <w:szCs w:val="20"/>
                <w:lang w:eastAsia="es-CO"/>
              </w:rPr>
              <w:t>Mayor a 150 pero menor a igual a 5.000</w:t>
            </w:r>
          </w:p>
        </w:tc>
      </w:tr>
      <w:tr w:rsidR="00900692" w:rsidRPr="004865F6" w14:paraId="25D47332" w14:textId="77777777">
        <w:trPr>
          <w:jc w:val="center"/>
        </w:trPr>
        <w:tc>
          <w:tcPr>
            <w:tcW w:w="35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D47330" w14:textId="77777777" w:rsidR="00900692" w:rsidRPr="004865F6" w:rsidRDefault="00361057" w:rsidP="004865F6">
            <w:pPr>
              <w:ind w:right="49"/>
              <w:jc w:val="both"/>
              <w:rPr>
                <w:rFonts w:ascii="Arial Narrow" w:hAnsi="Arial Narrow" w:cs="Calibri"/>
                <w:bCs/>
                <w:sz w:val="20"/>
                <w:szCs w:val="20"/>
                <w:lang w:eastAsia="es-CO"/>
              </w:rPr>
            </w:pPr>
            <w:r w:rsidRPr="004865F6">
              <w:rPr>
                <w:rFonts w:ascii="Arial Narrow" w:hAnsi="Arial Narrow" w:cs="Calibri"/>
                <w:bCs/>
                <w:sz w:val="20"/>
                <w:szCs w:val="20"/>
                <w:lang w:eastAsia="es-CO"/>
              </w:rPr>
              <w:t>Grande</w:t>
            </w:r>
          </w:p>
        </w:tc>
        <w:tc>
          <w:tcPr>
            <w:tcW w:w="48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D47331" w14:textId="77777777" w:rsidR="00900692" w:rsidRPr="004865F6" w:rsidRDefault="00361057" w:rsidP="004865F6">
            <w:pPr>
              <w:ind w:right="49"/>
              <w:jc w:val="both"/>
              <w:rPr>
                <w:rFonts w:ascii="Arial Narrow" w:hAnsi="Arial Narrow" w:cs="Calibri"/>
                <w:bCs/>
                <w:sz w:val="20"/>
                <w:szCs w:val="20"/>
                <w:lang w:eastAsia="es-CO"/>
              </w:rPr>
            </w:pPr>
            <w:r w:rsidRPr="004865F6">
              <w:rPr>
                <w:rFonts w:ascii="Arial Narrow" w:hAnsi="Arial Narrow" w:cs="Calibri"/>
                <w:bCs/>
                <w:sz w:val="20"/>
                <w:szCs w:val="20"/>
                <w:lang w:eastAsia="es-CO"/>
              </w:rPr>
              <w:t>Mayor a 5.000 pero menor a igual a 10.000</w:t>
            </w:r>
          </w:p>
        </w:tc>
      </w:tr>
    </w:tbl>
    <w:p w14:paraId="25D47333" w14:textId="77777777" w:rsidR="00900692" w:rsidRPr="004865F6" w:rsidRDefault="00900692" w:rsidP="004865F6">
      <w:pPr>
        <w:ind w:right="49"/>
        <w:jc w:val="both"/>
        <w:rPr>
          <w:rFonts w:ascii="Arial Narrow" w:hAnsi="Arial Narrow" w:cs="Calibri"/>
          <w:bCs/>
          <w:sz w:val="20"/>
          <w:szCs w:val="20"/>
          <w:lang w:eastAsia="es-CO"/>
        </w:rPr>
      </w:pPr>
    </w:p>
    <w:p w14:paraId="25D47334" w14:textId="209571C1" w:rsidR="00900692" w:rsidRPr="004865F6" w:rsidRDefault="00361057" w:rsidP="004865F6">
      <w:pPr>
        <w:jc w:val="both"/>
        <w:rPr>
          <w:rFonts w:ascii="Arial Narrow" w:hAnsi="Arial Narrow"/>
          <w:sz w:val="20"/>
          <w:szCs w:val="20"/>
        </w:rPr>
      </w:pPr>
      <w:r w:rsidRPr="004865F6">
        <w:rPr>
          <w:rFonts w:ascii="Arial Narrow" w:hAnsi="Arial Narrow" w:cs="Arial"/>
          <w:sz w:val="20"/>
          <w:szCs w:val="20"/>
        </w:rPr>
        <w:lastRenderedPageBreak/>
        <w:t xml:space="preserve">De otro lado y en virtud de lo dispuesto en el artículo 22 de la Ley 1753 de 2015, la Agencia Nacional de Minería profirió la Resolución No. 831 del 27 de noviembre de 2015, </w:t>
      </w:r>
      <w:r w:rsidRPr="004865F6">
        <w:rPr>
          <w:rFonts w:ascii="Arial Narrow" w:hAnsi="Arial Narrow" w:cs="Arial"/>
          <w:i/>
          <w:iCs/>
          <w:sz w:val="20"/>
          <w:szCs w:val="20"/>
        </w:rPr>
        <w:t>“Por la cual se fijan los criterios para acreditar la capacidad económica, por parte de los interesados en el marco de las nuevas solicitudes de contratos de concesión minera: las cesiones de derechos y las cesiones de áreas de que trata el artículo 22 de la Ley 1753 de 2015”</w:t>
      </w:r>
      <w:r w:rsidRPr="004865F6">
        <w:rPr>
          <w:rFonts w:ascii="Arial Narrow" w:hAnsi="Arial Narrow" w:cs="Arial"/>
          <w:sz w:val="20"/>
          <w:szCs w:val="20"/>
        </w:rPr>
        <w:t>.</w:t>
      </w:r>
    </w:p>
    <w:p w14:paraId="25D47335" w14:textId="77777777" w:rsidR="00900692" w:rsidRPr="004865F6" w:rsidRDefault="00900692" w:rsidP="004865F6">
      <w:pPr>
        <w:jc w:val="both"/>
        <w:rPr>
          <w:rFonts w:ascii="Arial Narrow" w:hAnsi="Arial Narrow" w:cs="Arial"/>
          <w:sz w:val="20"/>
          <w:szCs w:val="20"/>
        </w:rPr>
      </w:pPr>
    </w:p>
    <w:p w14:paraId="25D47336" w14:textId="2039BBCD" w:rsidR="00900692" w:rsidRPr="004865F6" w:rsidRDefault="00361057" w:rsidP="004865F6">
      <w:pPr>
        <w:jc w:val="both"/>
        <w:rPr>
          <w:rFonts w:ascii="Arial Narrow" w:hAnsi="Arial Narrow"/>
          <w:sz w:val="20"/>
          <w:szCs w:val="20"/>
        </w:rPr>
      </w:pPr>
      <w:r w:rsidRPr="004865F6">
        <w:rPr>
          <w:rFonts w:ascii="Arial Narrow" w:hAnsi="Arial Narrow" w:cs="Arial"/>
          <w:sz w:val="20"/>
          <w:szCs w:val="20"/>
        </w:rPr>
        <w:t>Posteriormente, la Agencia Nacional de Minería profirió la Resolución No. 352 del 4 de julio de 2018</w:t>
      </w:r>
      <w:r w:rsidRPr="004865F6">
        <w:rPr>
          <w:rFonts w:ascii="Arial Narrow" w:hAnsi="Arial Narrow" w:cs="Arial"/>
          <w:i/>
          <w:iCs/>
          <w:sz w:val="20"/>
          <w:szCs w:val="20"/>
        </w:rPr>
        <w:t xml:space="preserve"> “Por la cual se fijan los criterios para evaluar la capacidad económica de las solicitudes de contratos de concesión, cesión de derechos y cesión de áreas, de que trata el artículo 22 de la Ley 1753 de 2015, se deroga la Resolución No. 831 del 27 de noviembre de 2015 y se dictan otras disposiciones”</w:t>
      </w:r>
    </w:p>
    <w:p w14:paraId="25D47337" w14:textId="77777777" w:rsidR="00900692" w:rsidRPr="004865F6" w:rsidRDefault="00900692" w:rsidP="004865F6">
      <w:pPr>
        <w:jc w:val="both"/>
        <w:rPr>
          <w:rFonts w:ascii="Arial Narrow" w:hAnsi="Arial Narrow" w:cs="Arial"/>
          <w:sz w:val="20"/>
          <w:szCs w:val="20"/>
        </w:rPr>
      </w:pPr>
    </w:p>
    <w:p w14:paraId="25D47338" w14:textId="77777777" w:rsidR="00900692" w:rsidRPr="004865F6" w:rsidRDefault="00361057" w:rsidP="004865F6">
      <w:pPr>
        <w:jc w:val="both"/>
        <w:rPr>
          <w:rFonts w:ascii="Arial Narrow" w:hAnsi="Arial Narrow" w:cs="Arial"/>
          <w:sz w:val="20"/>
          <w:szCs w:val="20"/>
        </w:rPr>
      </w:pPr>
      <w:r w:rsidRPr="004865F6">
        <w:rPr>
          <w:rFonts w:ascii="Arial Narrow" w:hAnsi="Arial Narrow" w:cs="Arial"/>
          <w:sz w:val="20"/>
          <w:szCs w:val="20"/>
        </w:rPr>
        <w:t xml:space="preserve">En la citada Resolución No. 352 de 2018, en su artículo 4° se establece la documentación requerida para acreditar la capacidad económica de las propuestas de contratos de concesión, cesiones de derechos y cesiones de áreas; específicamente en el literal B.1. hace referencia a la entrega de los Estados Financieros de la siguiente manera: </w:t>
      </w:r>
    </w:p>
    <w:p w14:paraId="25D47339" w14:textId="77777777" w:rsidR="00900692" w:rsidRPr="004865F6" w:rsidRDefault="00900692" w:rsidP="004865F6">
      <w:pPr>
        <w:ind w:left="567" w:right="616"/>
        <w:jc w:val="both"/>
        <w:rPr>
          <w:rFonts w:ascii="Arial Narrow" w:hAnsi="Arial Narrow" w:cs="Arial"/>
          <w:sz w:val="20"/>
          <w:szCs w:val="20"/>
        </w:rPr>
      </w:pPr>
    </w:p>
    <w:p w14:paraId="25D4733A" w14:textId="77777777" w:rsidR="00900692" w:rsidRPr="004865F6" w:rsidRDefault="00361057" w:rsidP="004865F6">
      <w:pPr>
        <w:ind w:left="567" w:right="616"/>
        <w:jc w:val="both"/>
        <w:rPr>
          <w:rFonts w:ascii="Arial Narrow" w:hAnsi="Arial Narrow"/>
          <w:sz w:val="20"/>
          <w:szCs w:val="20"/>
        </w:rPr>
      </w:pPr>
      <w:r w:rsidRPr="004865F6">
        <w:rPr>
          <w:rFonts w:ascii="Arial Narrow" w:hAnsi="Arial Narrow" w:cs="Arial"/>
          <w:i/>
          <w:iCs/>
          <w:sz w:val="20"/>
          <w:szCs w:val="20"/>
        </w:rPr>
        <w:t>“</w:t>
      </w:r>
      <w:r w:rsidRPr="004865F6">
        <w:rPr>
          <w:rFonts w:ascii="Arial Narrow" w:hAnsi="Arial Narrow" w:cs="Arial"/>
          <w:b/>
          <w:bCs/>
          <w:i/>
          <w:iCs/>
          <w:sz w:val="20"/>
          <w:szCs w:val="20"/>
        </w:rPr>
        <w:t xml:space="preserve">Artículo 4°. Documentación a aportar para acreditar la capacidad económica. </w:t>
      </w:r>
      <w:r w:rsidRPr="004865F6">
        <w:rPr>
          <w:rFonts w:ascii="Arial Narrow" w:hAnsi="Arial Narrow" w:cs="Arial"/>
          <w:i/>
          <w:iCs/>
          <w:sz w:val="20"/>
          <w:szCs w:val="20"/>
        </w:rPr>
        <w:t xml:space="preserve">Con independencia del tipo de minería que se trate, todos los interesados en la celebración de un contrato de concesión minera, cesión de derechos o cesión de áreas, deberán, al momento de la radicación de la solicitud correspondiente, aportar ante la Autoridad Minera, junto con los demás documentos técnicos y jurídicos, la documentación que se requiera según el caso, los siguientes documentos, en medio físico o digital. </w:t>
      </w:r>
    </w:p>
    <w:p w14:paraId="25D4733B" w14:textId="77777777" w:rsidR="00900692" w:rsidRPr="004865F6" w:rsidRDefault="00900692" w:rsidP="004865F6">
      <w:pPr>
        <w:ind w:left="567" w:right="616"/>
        <w:jc w:val="both"/>
        <w:rPr>
          <w:rFonts w:ascii="Arial Narrow" w:hAnsi="Arial Narrow" w:cs="Arial"/>
          <w:i/>
          <w:iCs/>
          <w:sz w:val="20"/>
          <w:szCs w:val="20"/>
        </w:rPr>
      </w:pPr>
    </w:p>
    <w:p w14:paraId="25D4733C" w14:textId="77777777" w:rsidR="00900692" w:rsidRPr="004865F6" w:rsidRDefault="00361057" w:rsidP="004865F6">
      <w:pPr>
        <w:ind w:left="567" w:right="616"/>
        <w:jc w:val="both"/>
        <w:rPr>
          <w:rFonts w:ascii="Arial Narrow" w:hAnsi="Arial Narrow" w:cs="Arial"/>
          <w:i/>
          <w:iCs/>
          <w:sz w:val="20"/>
          <w:szCs w:val="20"/>
        </w:rPr>
      </w:pPr>
      <w:r w:rsidRPr="004865F6">
        <w:rPr>
          <w:rFonts w:ascii="Arial Narrow" w:hAnsi="Arial Narrow" w:cs="Arial"/>
          <w:i/>
          <w:iCs/>
          <w:sz w:val="20"/>
          <w:szCs w:val="20"/>
        </w:rPr>
        <w:t>(…)</w:t>
      </w:r>
    </w:p>
    <w:p w14:paraId="25D4733D" w14:textId="77777777" w:rsidR="00900692" w:rsidRPr="004865F6" w:rsidRDefault="00361057" w:rsidP="004865F6">
      <w:pPr>
        <w:ind w:left="567" w:right="616"/>
        <w:jc w:val="both"/>
        <w:rPr>
          <w:rFonts w:ascii="Arial Narrow" w:hAnsi="Arial Narrow" w:cs="Arial"/>
          <w:b/>
          <w:bCs/>
          <w:i/>
          <w:iCs/>
          <w:sz w:val="20"/>
          <w:szCs w:val="20"/>
        </w:rPr>
      </w:pPr>
      <w:r w:rsidRPr="004865F6">
        <w:rPr>
          <w:rFonts w:ascii="Arial Narrow" w:hAnsi="Arial Narrow" w:cs="Arial"/>
          <w:b/>
          <w:bCs/>
          <w:i/>
          <w:iCs/>
          <w:sz w:val="20"/>
          <w:szCs w:val="20"/>
        </w:rPr>
        <w:t xml:space="preserve">B. Persona natural del régimen común obligada a llevar contabilidad y persona jurídica: </w:t>
      </w:r>
    </w:p>
    <w:p w14:paraId="25D4733E" w14:textId="77777777" w:rsidR="00900692" w:rsidRPr="004865F6" w:rsidRDefault="00361057" w:rsidP="004865F6">
      <w:pPr>
        <w:ind w:left="567" w:right="616"/>
        <w:jc w:val="both"/>
        <w:rPr>
          <w:rFonts w:ascii="Arial Narrow" w:hAnsi="Arial Narrow"/>
          <w:sz w:val="20"/>
          <w:szCs w:val="20"/>
        </w:rPr>
      </w:pPr>
      <w:r w:rsidRPr="004865F6">
        <w:rPr>
          <w:rFonts w:ascii="Arial Narrow" w:hAnsi="Arial Narrow" w:cs="Arial"/>
          <w:b/>
          <w:bCs/>
          <w:i/>
          <w:iCs/>
          <w:sz w:val="20"/>
          <w:szCs w:val="20"/>
        </w:rPr>
        <w:t xml:space="preserve"> </w:t>
      </w:r>
      <w:r w:rsidRPr="004865F6">
        <w:rPr>
          <w:rFonts w:ascii="Arial Narrow" w:hAnsi="Arial Narrow" w:cs="Arial"/>
          <w:i/>
          <w:iCs/>
          <w:sz w:val="20"/>
          <w:szCs w:val="20"/>
        </w:rPr>
        <w:t xml:space="preserve"> </w:t>
      </w:r>
    </w:p>
    <w:p w14:paraId="25D4733F" w14:textId="77777777" w:rsidR="00900692" w:rsidRPr="004865F6" w:rsidRDefault="00361057" w:rsidP="004865F6">
      <w:pPr>
        <w:ind w:left="567" w:right="616"/>
        <w:jc w:val="both"/>
        <w:rPr>
          <w:rFonts w:ascii="Arial Narrow" w:hAnsi="Arial Narrow"/>
          <w:sz w:val="20"/>
          <w:szCs w:val="20"/>
        </w:rPr>
      </w:pPr>
      <w:r w:rsidRPr="004865F6">
        <w:rPr>
          <w:rFonts w:ascii="Arial Narrow" w:hAnsi="Arial Narrow" w:cs="Arial"/>
          <w:b/>
          <w:bCs/>
          <w:i/>
          <w:iCs/>
          <w:sz w:val="20"/>
          <w:szCs w:val="20"/>
        </w:rPr>
        <w:t xml:space="preserve">B.1. Estados Financieros </w:t>
      </w:r>
      <w:r w:rsidRPr="004865F6">
        <w:rPr>
          <w:rFonts w:ascii="Arial Narrow" w:hAnsi="Arial Narrow" w:cs="Arial"/>
          <w:i/>
          <w:iCs/>
          <w:sz w:val="20"/>
          <w:szCs w:val="20"/>
        </w:rPr>
        <w:t xml:space="preserve">certificados y/o dictaminados de conformidad con lo establecido en el Decreto 2649 de 1993 o demás normas que lo sustituyan, modifiquen o adicionen, acompañados de la matrícula profesional y el certificado de antecedentes disciplinarios vigente expedido por la Junta Central de Contadores; correspondientes al periodo fiscal anterior a solicitud de contrato de concesión o cesión. </w:t>
      </w:r>
    </w:p>
    <w:p w14:paraId="25D47340" w14:textId="77777777" w:rsidR="00900692" w:rsidRPr="004865F6" w:rsidRDefault="00361057" w:rsidP="004865F6">
      <w:pPr>
        <w:ind w:left="567" w:right="616"/>
        <w:jc w:val="both"/>
        <w:rPr>
          <w:rFonts w:ascii="Arial Narrow" w:hAnsi="Arial Narrow"/>
          <w:sz w:val="20"/>
          <w:szCs w:val="20"/>
        </w:rPr>
      </w:pPr>
      <w:r w:rsidRPr="004865F6">
        <w:rPr>
          <w:rFonts w:ascii="Arial Narrow" w:hAnsi="Arial Narrow" w:cs="Arial"/>
          <w:i/>
          <w:iCs/>
          <w:sz w:val="20"/>
          <w:szCs w:val="20"/>
        </w:rPr>
        <w:t xml:space="preserve">En el caso de las personas jurídicas que se encuentren en situación de subordinación o control de conformidad con la legislación nacional, </w:t>
      </w:r>
      <w:r w:rsidRPr="004865F6">
        <w:rPr>
          <w:rFonts w:ascii="Arial Narrow" w:hAnsi="Arial Narrow" w:cs="Arial"/>
          <w:i/>
          <w:iCs/>
          <w:sz w:val="20"/>
          <w:szCs w:val="20"/>
          <w:u w:val="single"/>
        </w:rPr>
        <w:t>podrán acreditar la capacidad económica con la presentación de los Estados Financieros de la matriz o controlante</w:t>
      </w:r>
      <w:r w:rsidRPr="004865F6">
        <w:rPr>
          <w:rFonts w:ascii="Arial Narrow" w:hAnsi="Arial Narrow" w:cs="Arial"/>
          <w:i/>
          <w:iCs/>
          <w:sz w:val="20"/>
          <w:szCs w:val="20"/>
        </w:rPr>
        <w:t>.</w:t>
      </w:r>
    </w:p>
    <w:p w14:paraId="25D47341" w14:textId="77777777" w:rsidR="00900692" w:rsidRPr="004865F6" w:rsidRDefault="00900692" w:rsidP="004865F6">
      <w:pPr>
        <w:ind w:left="567" w:right="616"/>
        <w:jc w:val="both"/>
        <w:rPr>
          <w:rFonts w:ascii="Arial Narrow" w:hAnsi="Arial Narrow" w:cs="Arial"/>
          <w:i/>
          <w:iCs/>
          <w:sz w:val="20"/>
          <w:szCs w:val="20"/>
        </w:rPr>
      </w:pPr>
    </w:p>
    <w:p w14:paraId="25D47342" w14:textId="77777777" w:rsidR="00900692" w:rsidRPr="004865F6" w:rsidRDefault="00361057" w:rsidP="004865F6">
      <w:pPr>
        <w:ind w:left="567" w:right="616"/>
        <w:jc w:val="both"/>
        <w:rPr>
          <w:rFonts w:ascii="Arial Narrow" w:hAnsi="Arial Narrow"/>
          <w:sz w:val="20"/>
          <w:szCs w:val="20"/>
        </w:rPr>
      </w:pPr>
      <w:r w:rsidRPr="004865F6">
        <w:rPr>
          <w:rFonts w:ascii="Arial Narrow" w:hAnsi="Arial Narrow" w:cs="Arial"/>
          <w:i/>
          <w:iCs/>
          <w:sz w:val="20"/>
          <w:szCs w:val="20"/>
          <w:u w:val="single"/>
        </w:rPr>
        <w:t xml:space="preserve">De igual forma, las personas jurídicas podrán acreditar la capacidad económica con la presentación de los Estados Financieros certificados y/o dictaminados de sus accionistas, sean estas empresas privadas o listadas en bolsa. En ambos casos, la persona jurídica solicitante deberá presentar comunicación formal de quien está acreditando la capacidad económica, en la que se indique el vínculo con la solicitante y </w:t>
      </w:r>
      <w:r w:rsidRPr="004865F6">
        <w:rPr>
          <w:rFonts w:ascii="Arial Narrow" w:hAnsi="Arial Narrow" w:cs="Arial"/>
          <w:b/>
          <w:bCs/>
          <w:i/>
          <w:iCs/>
          <w:sz w:val="20"/>
          <w:szCs w:val="20"/>
          <w:u w:val="single"/>
        </w:rPr>
        <w:t>autorizando</w:t>
      </w:r>
      <w:r w:rsidRPr="004865F6">
        <w:rPr>
          <w:rFonts w:ascii="Arial Narrow" w:hAnsi="Arial Narrow" w:cs="Arial"/>
          <w:i/>
          <w:iCs/>
          <w:sz w:val="20"/>
          <w:szCs w:val="20"/>
          <w:u w:val="single"/>
        </w:rPr>
        <w:t xml:space="preserve"> </w:t>
      </w:r>
      <w:r w:rsidRPr="004865F6">
        <w:rPr>
          <w:rFonts w:ascii="Arial Narrow" w:hAnsi="Arial Narrow" w:cs="Arial"/>
          <w:b/>
          <w:bCs/>
          <w:i/>
          <w:iCs/>
          <w:sz w:val="20"/>
          <w:szCs w:val="20"/>
          <w:u w:val="single"/>
        </w:rPr>
        <w:t>la presentación</w:t>
      </w:r>
      <w:r w:rsidRPr="004865F6">
        <w:rPr>
          <w:rFonts w:ascii="Arial Narrow" w:hAnsi="Arial Narrow" w:cs="Arial"/>
          <w:i/>
          <w:iCs/>
          <w:sz w:val="20"/>
          <w:szCs w:val="20"/>
          <w:u w:val="single"/>
        </w:rPr>
        <w:t xml:space="preserve"> de sus estados financieros</w:t>
      </w:r>
      <w:r w:rsidRPr="004865F6">
        <w:rPr>
          <w:rFonts w:ascii="Arial Narrow" w:hAnsi="Arial Narrow" w:cs="Arial"/>
          <w:i/>
          <w:iCs/>
          <w:sz w:val="20"/>
          <w:szCs w:val="20"/>
        </w:rPr>
        <w:t>. En dicha comunicación se deberá indicar los trámites de solicitud de contratos de concesión o cesiones que respalda (…)” (Subrayado y negrilla fuera de texto).</w:t>
      </w:r>
    </w:p>
    <w:p w14:paraId="25D47343" w14:textId="77777777" w:rsidR="00900692" w:rsidRPr="004865F6" w:rsidRDefault="00900692" w:rsidP="004865F6">
      <w:pPr>
        <w:jc w:val="both"/>
        <w:rPr>
          <w:rFonts w:ascii="Arial Narrow" w:hAnsi="Arial Narrow" w:cs="Arial"/>
          <w:i/>
          <w:iCs/>
          <w:sz w:val="20"/>
          <w:szCs w:val="20"/>
        </w:rPr>
      </w:pPr>
    </w:p>
    <w:p w14:paraId="25D47344" w14:textId="77777777" w:rsidR="00900692" w:rsidRPr="004865F6" w:rsidRDefault="00361057" w:rsidP="004865F6">
      <w:pPr>
        <w:jc w:val="both"/>
        <w:rPr>
          <w:rFonts w:ascii="Arial Narrow" w:hAnsi="Arial Narrow" w:cs="Arial"/>
          <w:sz w:val="20"/>
          <w:szCs w:val="20"/>
        </w:rPr>
      </w:pPr>
      <w:r w:rsidRPr="004865F6">
        <w:rPr>
          <w:rFonts w:ascii="Arial Narrow" w:hAnsi="Arial Narrow" w:cs="Arial"/>
          <w:sz w:val="20"/>
          <w:szCs w:val="20"/>
        </w:rPr>
        <w:t>Por su parte el artículo 5° de la Resolución en cita, establece los criterios para evaluar la capacidad económica, esto es para calcular los indicadores de suficiencia financiera que demuestren la capacidad económica de las propuestas de contratos de concesión, cesiones de derechos y cesiones de áreas, estableciendo tres (3) formas de realizar la evaluación de capacidad económica, dependiendo de la clasificación de los títulos objeto de evaluación, con fundamento en lo dispuesto en el artículo 2.2.5.1.5.4 y en el artículo 2.2.5.1.5.5 del Decreto 1666 del 2016.</w:t>
      </w:r>
    </w:p>
    <w:p w14:paraId="25D47345" w14:textId="77777777" w:rsidR="00900692" w:rsidRPr="004865F6" w:rsidRDefault="00900692" w:rsidP="004865F6">
      <w:pPr>
        <w:jc w:val="both"/>
        <w:rPr>
          <w:rFonts w:ascii="Arial Narrow" w:hAnsi="Arial Narrow" w:cs="Arial"/>
          <w:sz w:val="20"/>
          <w:szCs w:val="20"/>
        </w:rPr>
      </w:pPr>
    </w:p>
    <w:p w14:paraId="25D47346" w14:textId="77777777" w:rsidR="00900692" w:rsidRDefault="00900692" w:rsidP="004865F6">
      <w:pPr>
        <w:jc w:val="both"/>
        <w:rPr>
          <w:rFonts w:ascii="Arial Narrow" w:hAnsi="Arial Narrow" w:cs="Arial"/>
          <w:sz w:val="20"/>
          <w:szCs w:val="20"/>
        </w:rPr>
      </w:pPr>
    </w:p>
    <w:p w14:paraId="24108291" w14:textId="77777777" w:rsidR="004865F6" w:rsidRDefault="004865F6" w:rsidP="004865F6">
      <w:pPr>
        <w:jc w:val="both"/>
        <w:rPr>
          <w:rFonts w:ascii="Arial Narrow" w:hAnsi="Arial Narrow" w:cs="Arial"/>
          <w:sz w:val="20"/>
          <w:szCs w:val="20"/>
        </w:rPr>
      </w:pPr>
    </w:p>
    <w:p w14:paraId="1493326B" w14:textId="77777777" w:rsidR="004865F6" w:rsidRPr="004865F6" w:rsidRDefault="004865F6" w:rsidP="004865F6">
      <w:pPr>
        <w:jc w:val="both"/>
        <w:rPr>
          <w:rFonts w:ascii="Arial Narrow" w:hAnsi="Arial Narrow" w:cs="Arial"/>
          <w:sz w:val="20"/>
          <w:szCs w:val="20"/>
        </w:rPr>
      </w:pPr>
    </w:p>
    <w:p w14:paraId="25D47347" w14:textId="77777777" w:rsidR="00900692" w:rsidRPr="004865F6" w:rsidRDefault="00361057" w:rsidP="004865F6">
      <w:pPr>
        <w:ind w:right="49"/>
        <w:jc w:val="both"/>
        <w:rPr>
          <w:rFonts w:ascii="Arial Narrow" w:hAnsi="Arial Narrow" w:cs="Calibri"/>
          <w:b/>
          <w:color w:val="000000"/>
          <w:sz w:val="20"/>
          <w:szCs w:val="20"/>
          <w:lang w:val="es-MX"/>
        </w:rPr>
      </w:pPr>
      <w:r w:rsidRPr="004865F6">
        <w:rPr>
          <w:rFonts w:ascii="Arial Narrow" w:hAnsi="Arial Narrow" w:cs="Calibri"/>
          <w:b/>
          <w:color w:val="000000"/>
          <w:sz w:val="20"/>
          <w:szCs w:val="20"/>
          <w:lang w:val="es-MX"/>
        </w:rPr>
        <w:lastRenderedPageBreak/>
        <w:t>8.2 Razones de oportunidad que justifican su expedición.</w:t>
      </w:r>
    </w:p>
    <w:p w14:paraId="25D47348" w14:textId="77777777" w:rsidR="00900692" w:rsidRPr="004865F6" w:rsidRDefault="00900692" w:rsidP="004865F6">
      <w:pPr>
        <w:ind w:right="49"/>
        <w:jc w:val="both"/>
        <w:rPr>
          <w:rFonts w:ascii="Arial Narrow" w:hAnsi="Arial Narrow" w:cs="Calibri"/>
          <w:b/>
          <w:color w:val="000000"/>
          <w:sz w:val="20"/>
          <w:szCs w:val="20"/>
          <w:lang w:val="es-MX"/>
        </w:rPr>
      </w:pPr>
    </w:p>
    <w:p w14:paraId="25D47349" w14:textId="77777777" w:rsidR="00900692" w:rsidRPr="004865F6" w:rsidRDefault="00361057" w:rsidP="004865F6">
      <w:pPr>
        <w:ind w:right="49"/>
        <w:jc w:val="both"/>
        <w:rPr>
          <w:rFonts w:ascii="Arial Narrow" w:hAnsi="Arial Narrow" w:cs="Calibri"/>
          <w:color w:val="000000"/>
          <w:sz w:val="20"/>
          <w:szCs w:val="20"/>
          <w:lang w:val="es-MX"/>
        </w:rPr>
      </w:pPr>
      <w:r w:rsidRPr="004865F6">
        <w:rPr>
          <w:rFonts w:ascii="Arial Narrow" w:hAnsi="Arial Narrow" w:cs="Calibri"/>
          <w:color w:val="000000"/>
          <w:sz w:val="20"/>
          <w:szCs w:val="20"/>
          <w:lang w:val="es-MX"/>
        </w:rPr>
        <w:t>Se hace pertinente y oportuno modificar los requisitos de demostración de capacidad económica para la acreditación de los recursos necesarios de los que deben disponer las personas naturales y jurídicas como exploradores y explotadores de recursos, teniendo en cuenta que actualmente los solicitantes haciendo uso de lo dispuesto en el literal B.1 del artículo 4 de la Resolución No. 352 de 2018, cumplen con la acreditación de capacidad económica con la presentación de estados financieros de terceros.</w:t>
      </w:r>
    </w:p>
    <w:p w14:paraId="25D4734A" w14:textId="77777777" w:rsidR="00900692" w:rsidRPr="004865F6" w:rsidRDefault="00900692" w:rsidP="004865F6">
      <w:pPr>
        <w:ind w:right="49"/>
        <w:jc w:val="both"/>
        <w:rPr>
          <w:rFonts w:ascii="Arial Narrow" w:hAnsi="Arial Narrow" w:cs="Calibri"/>
          <w:color w:val="000000"/>
          <w:sz w:val="20"/>
          <w:szCs w:val="20"/>
          <w:lang w:val="es-MX"/>
        </w:rPr>
      </w:pPr>
    </w:p>
    <w:p w14:paraId="25D4734B" w14:textId="77777777" w:rsidR="00900692" w:rsidRPr="004865F6" w:rsidRDefault="00361057" w:rsidP="004865F6">
      <w:pPr>
        <w:ind w:right="49"/>
        <w:jc w:val="both"/>
        <w:rPr>
          <w:rFonts w:ascii="Arial Narrow" w:hAnsi="Arial Narrow" w:cs="Calibri"/>
          <w:color w:val="000000"/>
          <w:sz w:val="20"/>
          <w:szCs w:val="20"/>
        </w:rPr>
      </w:pPr>
      <w:r w:rsidRPr="004865F6">
        <w:rPr>
          <w:rFonts w:ascii="Arial Narrow" w:hAnsi="Arial Narrow" w:cs="Calibri"/>
          <w:color w:val="000000"/>
          <w:sz w:val="20"/>
          <w:szCs w:val="20"/>
        </w:rPr>
        <w:t>El artículo 5° de la Resolución en cita, establece los criterios para evaluar la capacidad económica, esto es para calcular los indicadores de suficiencia financiera que demuestren la capacidad económica de las propuestas de contratos de concesión, cesiones de derechos y cesiones de áreas, estableciendo tres (3) formas de realizar la evaluación de capacidad económica, dependiendo de la clasificación de los títulos objeto de evaluación, con fundamento en lo dispuesto en el artículo 2.2.5.1.5.4 y en el artículo 2.2.5.1.5.5 del Decreto 1666 del 2016 compilado en el Decreto Único Reglamentario del Sector Administrativo de Minas y Energía 1073 de 2015.</w:t>
      </w:r>
    </w:p>
    <w:p w14:paraId="25D4734C" w14:textId="77777777" w:rsidR="00900692" w:rsidRPr="004865F6" w:rsidRDefault="00900692" w:rsidP="004865F6">
      <w:pPr>
        <w:ind w:right="49"/>
        <w:jc w:val="both"/>
        <w:rPr>
          <w:rFonts w:ascii="Arial Narrow" w:hAnsi="Arial Narrow" w:cs="Calibri"/>
          <w:color w:val="000000"/>
          <w:sz w:val="20"/>
          <w:szCs w:val="20"/>
        </w:rPr>
      </w:pPr>
    </w:p>
    <w:p w14:paraId="25D4734D" w14:textId="77777777" w:rsidR="00900692" w:rsidRPr="004865F6" w:rsidRDefault="00361057" w:rsidP="004865F6">
      <w:pPr>
        <w:ind w:right="49"/>
        <w:jc w:val="both"/>
        <w:rPr>
          <w:rFonts w:ascii="Arial Narrow" w:hAnsi="Arial Narrow" w:cs="Calibri"/>
          <w:color w:val="000000"/>
          <w:sz w:val="20"/>
          <w:szCs w:val="20"/>
        </w:rPr>
      </w:pPr>
      <w:r w:rsidRPr="004865F6">
        <w:rPr>
          <w:rFonts w:ascii="Arial Narrow" w:hAnsi="Arial Narrow" w:cs="Calibri"/>
          <w:color w:val="000000"/>
          <w:sz w:val="20"/>
          <w:szCs w:val="20"/>
        </w:rPr>
        <w:t xml:space="preserve">El artículo 1568 del Código Civil Colombiano, establece la definición de las obligaciones solidarias, dispone que dicha solidaridad debe ser expresamente declarada en todos los casos en que no lo establece la ley, .   </w:t>
      </w:r>
    </w:p>
    <w:p w14:paraId="25D4734E" w14:textId="77777777" w:rsidR="00900692" w:rsidRPr="004865F6" w:rsidRDefault="00900692" w:rsidP="004865F6">
      <w:pPr>
        <w:ind w:right="49"/>
        <w:jc w:val="both"/>
        <w:rPr>
          <w:rFonts w:ascii="Arial Narrow" w:hAnsi="Arial Narrow" w:cs="Calibri"/>
          <w:color w:val="000000"/>
          <w:sz w:val="20"/>
          <w:szCs w:val="20"/>
        </w:rPr>
      </w:pPr>
    </w:p>
    <w:p w14:paraId="25D4734F" w14:textId="77777777" w:rsidR="00900692" w:rsidRPr="004865F6" w:rsidRDefault="00361057" w:rsidP="004865F6">
      <w:pPr>
        <w:ind w:right="49"/>
        <w:jc w:val="both"/>
        <w:rPr>
          <w:rFonts w:ascii="Arial Narrow" w:hAnsi="Arial Narrow" w:cs="Calibri"/>
          <w:color w:val="000000"/>
          <w:sz w:val="20"/>
          <w:szCs w:val="20"/>
        </w:rPr>
      </w:pPr>
      <w:r w:rsidRPr="004865F6">
        <w:rPr>
          <w:rFonts w:ascii="Arial Narrow" w:hAnsi="Arial Narrow" w:cs="Calibri"/>
          <w:color w:val="000000"/>
          <w:sz w:val="20"/>
          <w:szCs w:val="20"/>
        </w:rPr>
        <w:t xml:space="preserve">El Código de Comercio en el artículo 13, indica que se presume que una persona ejerce el comercio cuando se presenta alguno de los siguientes casos: i) se halle inscrita en el registro mercantil; ii) tenga establecimiento de comercio abierto o iii) se anuncie al público como comerciante por cualquier medio. </w:t>
      </w:r>
    </w:p>
    <w:p w14:paraId="25D47350" w14:textId="77777777" w:rsidR="00900692" w:rsidRPr="004865F6" w:rsidRDefault="00900692" w:rsidP="004865F6">
      <w:pPr>
        <w:ind w:right="49"/>
        <w:jc w:val="both"/>
        <w:rPr>
          <w:rFonts w:ascii="Arial Narrow" w:hAnsi="Arial Narrow" w:cs="Calibri"/>
          <w:color w:val="000000"/>
          <w:sz w:val="20"/>
          <w:szCs w:val="20"/>
        </w:rPr>
      </w:pPr>
    </w:p>
    <w:p w14:paraId="25D47351" w14:textId="77777777" w:rsidR="00900692" w:rsidRPr="004865F6" w:rsidRDefault="00361057" w:rsidP="004865F6">
      <w:pPr>
        <w:ind w:right="49"/>
        <w:jc w:val="both"/>
        <w:rPr>
          <w:rFonts w:ascii="Arial Narrow" w:hAnsi="Arial Narrow"/>
          <w:color w:val="000000"/>
          <w:sz w:val="20"/>
          <w:szCs w:val="20"/>
          <w:u w:val="single"/>
        </w:rPr>
      </w:pPr>
      <w:r w:rsidRPr="004865F6">
        <w:rPr>
          <w:rFonts w:ascii="Arial Narrow" w:hAnsi="Arial Narrow"/>
          <w:color w:val="000000"/>
          <w:sz w:val="20"/>
          <w:szCs w:val="20"/>
          <w:u w:val="single"/>
        </w:rPr>
        <w:t>Si bien la Resolución No. 352 de 2018 permite la forma de acreditación de la capacidad económica del solicitante a través de aval de un tercero, el mismo no se obliga de ninguna manera ante la Autoridad Minera en el cumplimiento de obligaciones económicas, por cuanto no existe la constitución de obligaciones solidarias; de otro lado, se permite acreditación a través de empresas matrices, las cuales conforme lo cita el Código de Comercio en el artículo 13, no ejerce por sí sola actividades de comercio en el país y tampoco se obliga solidariamente ante la ANM en el cumplimiento de obligaciones.</w:t>
      </w:r>
    </w:p>
    <w:p w14:paraId="25D47352" w14:textId="77777777" w:rsidR="00900692" w:rsidRPr="004865F6" w:rsidRDefault="00900692" w:rsidP="004865F6">
      <w:pPr>
        <w:ind w:right="49"/>
        <w:jc w:val="both"/>
        <w:rPr>
          <w:rFonts w:ascii="Arial Narrow" w:hAnsi="Arial Narrow" w:cs="Calibri"/>
          <w:color w:val="000000"/>
          <w:sz w:val="20"/>
          <w:szCs w:val="20"/>
        </w:rPr>
      </w:pPr>
    </w:p>
    <w:p w14:paraId="25D47353" w14:textId="77777777" w:rsidR="00900692" w:rsidRPr="004865F6" w:rsidRDefault="00361057" w:rsidP="004865F6">
      <w:pPr>
        <w:ind w:right="49"/>
        <w:jc w:val="both"/>
        <w:rPr>
          <w:rFonts w:ascii="Arial Narrow" w:hAnsi="Arial Narrow"/>
          <w:sz w:val="20"/>
          <w:szCs w:val="20"/>
        </w:rPr>
      </w:pPr>
      <w:r w:rsidRPr="004865F6">
        <w:rPr>
          <w:rFonts w:ascii="Arial Narrow" w:hAnsi="Arial Narrow" w:cs="Calibri"/>
          <w:color w:val="000000"/>
          <w:sz w:val="20"/>
          <w:szCs w:val="20"/>
        </w:rPr>
        <w:t xml:space="preserve">Por lo anterior </w:t>
      </w:r>
      <w:r w:rsidRPr="004865F6">
        <w:rPr>
          <w:rFonts w:ascii="Arial Narrow" w:hAnsi="Arial Narrow"/>
          <w:b/>
          <w:color w:val="000000"/>
          <w:sz w:val="20"/>
          <w:szCs w:val="20"/>
        </w:rPr>
        <w:t>se hace necesario modificar</w:t>
      </w:r>
      <w:r w:rsidRPr="004865F6">
        <w:rPr>
          <w:rFonts w:ascii="Arial Narrow" w:hAnsi="Arial Narrow" w:cs="Calibri"/>
          <w:color w:val="000000"/>
          <w:sz w:val="20"/>
          <w:szCs w:val="20"/>
        </w:rPr>
        <w:t xml:space="preserve"> la Resolución No. 352 de 2018 a fin de establecer los documentos y requisitos necesarios para que los proponentes demuestren su capacidad financiera, en pro de buscar un efectivo desarrollo de los proyectos mineros.   </w:t>
      </w:r>
    </w:p>
    <w:p w14:paraId="25D47354" w14:textId="77777777" w:rsidR="00900692" w:rsidRPr="004865F6" w:rsidRDefault="00900692" w:rsidP="004865F6">
      <w:pPr>
        <w:ind w:right="49"/>
        <w:jc w:val="both"/>
        <w:rPr>
          <w:rFonts w:ascii="Arial Narrow" w:hAnsi="Arial Narrow" w:cs="Calibri"/>
          <w:color w:val="000000"/>
          <w:sz w:val="20"/>
          <w:szCs w:val="20"/>
          <w:lang w:val="es-MX"/>
        </w:rPr>
      </w:pPr>
    </w:p>
    <w:p w14:paraId="25D47355" w14:textId="77777777" w:rsidR="00900692" w:rsidRPr="004865F6" w:rsidRDefault="00361057" w:rsidP="004865F6">
      <w:pPr>
        <w:ind w:right="49"/>
        <w:jc w:val="both"/>
        <w:rPr>
          <w:rFonts w:ascii="Arial Narrow" w:hAnsi="Arial Narrow"/>
          <w:sz w:val="20"/>
          <w:szCs w:val="20"/>
        </w:rPr>
      </w:pPr>
      <w:r w:rsidRPr="004865F6">
        <w:rPr>
          <w:rFonts w:ascii="Arial Narrow" w:hAnsi="Arial Narrow" w:cs="Calibri"/>
          <w:b/>
          <w:color w:val="000000"/>
          <w:sz w:val="20"/>
          <w:szCs w:val="20"/>
          <w:lang w:val="es-MX"/>
        </w:rPr>
        <w:t>8.3. Razones de conveniencia que justifican su expedición.</w:t>
      </w:r>
    </w:p>
    <w:p w14:paraId="25D47356" w14:textId="77777777" w:rsidR="00900692" w:rsidRPr="004865F6" w:rsidRDefault="00900692" w:rsidP="004865F6">
      <w:pPr>
        <w:ind w:right="49"/>
        <w:jc w:val="both"/>
        <w:rPr>
          <w:rFonts w:ascii="Arial Narrow" w:hAnsi="Arial Narrow" w:cs="Calibri"/>
          <w:b/>
          <w:color w:val="000000"/>
          <w:sz w:val="20"/>
          <w:szCs w:val="20"/>
          <w:lang w:eastAsia="es-CO"/>
        </w:rPr>
      </w:pPr>
    </w:p>
    <w:p w14:paraId="25D47357" w14:textId="77777777" w:rsidR="00900692" w:rsidRPr="004865F6" w:rsidRDefault="00361057" w:rsidP="004865F6">
      <w:pPr>
        <w:jc w:val="both"/>
        <w:rPr>
          <w:rFonts w:ascii="Arial Narrow" w:hAnsi="Arial Narrow" w:cs="Arial"/>
          <w:sz w:val="20"/>
          <w:szCs w:val="20"/>
        </w:rPr>
      </w:pPr>
      <w:r w:rsidRPr="004865F6">
        <w:rPr>
          <w:rFonts w:ascii="Arial Narrow" w:hAnsi="Arial Narrow" w:cs="Arial"/>
          <w:sz w:val="20"/>
          <w:szCs w:val="20"/>
        </w:rPr>
        <w:t xml:space="preserve">Actualmente, se están otorgando títulos mineros a personas y empresas que no cuentan con la capacidad económica suficiente para realizar las inversiones de exploración y/o explotación minera, toda vez que se están soportando en la posibilidad otorgada en la Resolución No. 352 de 2018, de acreditarse económicamente a través de terceros, que pueden ser sus accionistas o matrices; sin perjuicio de lo anterior, estos terceros no son responsables ni avales del solicitante y por tanto no garantizan el cumplimiento de las obligaciones a cargo del mismo; como lo cita la Resolución en mención, solamente autorizan la presentación de sus estados financieros, lo que no implica que ostenten la calidad de obligados solidarios. </w:t>
      </w:r>
    </w:p>
    <w:p w14:paraId="25D47358" w14:textId="77777777" w:rsidR="00900692" w:rsidRPr="004865F6" w:rsidRDefault="00900692" w:rsidP="004865F6">
      <w:pPr>
        <w:jc w:val="both"/>
        <w:rPr>
          <w:rFonts w:ascii="Arial Narrow" w:hAnsi="Arial Narrow" w:cs="Arial"/>
          <w:sz w:val="20"/>
          <w:szCs w:val="20"/>
        </w:rPr>
      </w:pPr>
    </w:p>
    <w:p w14:paraId="25D47359" w14:textId="77777777" w:rsidR="00900692" w:rsidRPr="004865F6" w:rsidRDefault="00361057" w:rsidP="004865F6">
      <w:pPr>
        <w:jc w:val="both"/>
        <w:rPr>
          <w:rFonts w:ascii="Arial Narrow" w:hAnsi="Arial Narrow" w:cs="Arial"/>
          <w:sz w:val="20"/>
          <w:szCs w:val="20"/>
        </w:rPr>
      </w:pPr>
      <w:r w:rsidRPr="004865F6">
        <w:rPr>
          <w:rFonts w:ascii="Arial Narrow" w:hAnsi="Arial Narrow" w:cs="Arial"/>
          <w:sz w:val="20"/>
          <w:szCs w:val="20"/>
        </w:rPr>
        <w:t xml:space="preserve">Es preciso tener en cuenta que el artículo 1568 del Código Civil Colombiano, en el cual se establece la definición de las obligaciones solidarias, dispone que dicha solidaridad debe ser expresamente declarada en todos los casos en que no lo establece la ley; en ese sentido actualmente el tercero que autoriza la presentación de sus estados financieros no responde frente a la Autoridad Minera ante el incumplimiento de obligaciones económicas del solicitante o su insuficiencia económica. </w:t>
      </w:r>
    </w:p>
    <w:p w14:paraId="25D4735A" w14:textId="77777777" w:rsidR="00900692" w:rsidRPr="004865F6" w:rsidRDefault="00900692" w:rsidP="004865F6">
      <w:pPr>
        <w:jc w:val="both"/>
        <w:rPr>
          <w:rFonts w:ascii="Arial Narrow" w:hAnsi="Arial Narrow" w:cs="Arial"/>
          <w:sz w:val="20"/>
          <w:szCs w:val="20"/>
        </w:rPr>
      </w:pPr>
    </w:p>
    <w:p w14:paraId="25D4735B" w14:textId="77777777" w:rsidR="00900692" w:rsidRPr="004865F6" w:rsidRDefault="00361057" w:rsidP="004865F6">
      <w:pPr>
        <w:jc w:val="both"/>
        <w:rPr>
          <w:rFonts w:ascii="Arial Narrow" w:hAnsi="Arial Narrow"/>
          <w:sz w:val="20"/>
          <w:szCs w:val="20"/>
        </w:rPr>
      </w:pPr>
      <w:r w:rsidRPr="004865F6">
        <w:rPr>
          <w:rFonts w:ascii="Arial Narrow" w:hAnsi="Arial Narrow" w:cs="Arial"/>
          <w:sz w:val="20"/>
          <w:szCs w:val="20"/>
        </w:rPr>
        <w:t xml:space="preserve">Así las cosas, la Vicepresidencia de Contratación y Titulación Minera ha encontrado que varias de las empresas que han radicado solicitudes de propuesta de contrato de concesión, tienen </w:t>
      </w:r>
      <w:r w:rsidRPr="004865F6">
        <w:rPr>
          <w:rFonts w:ascii="Arial Narrow" w:hAnsi="Arial Narrow" w:cs="Arial"/>
          <w:sz w:val="20"/>
          <w:szCs w:val="20"/>
          <w:lang w:val="es-ES"/>
        </w:rPr>
        <w:t xml:space="preserve">patrimonios muy bajos, alrededor de un millón y medio de pesos ($1.500.000) como respaldo para sí mismas, soportándose en unos estados financieros extranjeros que no tienen ningún tipo de vinculación o respaldo contractual con el Estado Colombiano ni que puedan generar ningún tipo de garantía para el Estado. De otro lado, también se ha podido advertir la presencia de estados financieros de una misma empresa extranjera y/o accionista como soporte de capacidad económica de varias solicitudes de propuesta de contrato de concesión minera. </w:t>
      </w:r>
    </w:p>
    <w:p w14:paraId="25D4735C" w14:textId="77777777" w:rsidR="00900692" w:rsidRPr="004865F6" w:rsidRDefault="00900692" w:rsidP="004865F6">
      <w:pPr>
        <w:jc w:val="both"/>
        <w:rPr>
          <w:rFonts w:ascii="Arial Narrow" w:hAnsi="Arial Narrow" w:cs="Arial"/>
          <w:sz w:val="20"/>
          <w:szCs w:val="20"/>
          <w:lang w:val="es-ES"/>
        </w:rPr>
      </w:pPr>
    </w:p>
    <w:p w14:paraId="25D4735D" w14:textId="61E67446" w:rsidR="00900692" w:rsidRPr="004865F6" w:rsidRDefault="00361057" w:rsidP="004865F6">
      <w:pPr>
        <w:jc w:val="both"/>
        <w:rPr>
          <w:rFonts w:ascii="Arial Narrow" w:hAnsi="Arial Narrow" w:cs="Arial"/>
          <w:sz w:val="20"/>
          <w:szCs w:val="20"/>
        </w:rPr>
      </w:pPr>
      <w:r w:rsidRPr="004865F6">
        <w:rPr>
          <w:rFonts w:ascii="Arial Narrow" w:hAnsi="Arial Narrow" w:cs="Arial"/>
          <w:sz w:val="20"/>
          <w:szCs w:val="20"/>
        </w:rPr>
        <w:t>Se concluye que todas estas solicitudes por sí mismas no cumplieron la suficiencia de capacidad económica, y que la documentación que allegaron para soportarla no permite asegurar las obligaciones contraídas en el país en su calidad de personas extranjeras.</w:t>
      </w:r>
    </w:p>
    <w:p w14:paraId="25D4735E" w14:textId="77777777" w:rsidR="00900692" w:rsidRPr="004865F6" w:rsidRDefault="00900692" w:rsidP="004865F6">
      <w:pPr>
        <w:jc w:val="both"/>
        <w:rPr>
          <w:rFonts w:ascii="Arial Narrow" w:hAnsi="Arial Narrow" w:cs="Arial"/>
          <w:sz w:val="20"/>
          <w:szCs w:val="20"/>
        </w:rPr>
      </w:pPr>
    </w:p>
    <w:p w14:paraId="25D4735F" w14:textId="77777777" w:rsidR="00900692" w:rsidRPr="004865F6" w:rsidRDefault="00361057" w:rsidP="004865F6">
      <w:pPr>
        <w:jc w:val="both"/>
        <w:rPr>
          <w:rFonts w:ascii="Arial Narrow" w:hAnsi="Arial Narrow"/>
          <w:sz w:val="20"/>
          <w:szCs w:val="20"/>
        </w:rPr>
      </w:pPr>
      <w:r w:rsidRPr="004865F6">
        <w:rPr>
          <w:rFonts w:ascii="Arial Narrow" w:hAnsi="Arial Narrow"/>
          <w:sz w:val="20"/>
          <w:szCs w:val="20"/>
        </w:rPr>
        <w:t xml:space="preserve">Respecto de las solicitudes de cesiones de derechos y de áreas son trámites que implican también la evaluación económica de la capacidad financiera por parte de la Agencia Nacional de Minería. </w:t>
      </w:r>
    </w:p>
    <w:p w14:paraId="25D47360" w14:textId="77777777" w:rsidR="00900692" w:rsidRPr="004865F6" w:rsidRDefault="00900692" w:rsidP="004865F6">
      <w:pPr>
        <w:jc w:val="both"/>
        <w:rPr>
          <w:rFonts w:ascii="Arial Narrow" w:hAnsi="Arial Narrow"/>
          <w:sz w:val="20"/>
          <w:szCs w:val="20"/>
        </w:rPr>
      </w:pPr>
    </w:p>
    <w:p w14:paraId="25D47361" w14:textId="77777777" w:rsidR="00900692" w:rsidRPr="004865F6" w:rsidRDefault="00361057" w:rsidP="004865F6">
      <w:pPr>
        <w:jc w:val="both"/>
        <w:rPr>
          <w:rFonts w:ascii="Arial Narrow" w:hAnsi="Arial Narrow"/>
          <w:sz w:val="20"/>
          <w:szCs w:val="20"/>
        </w:rPr>
      </w:pPr>
      <w:r w:rsidRPr="004865F6">
        <w:rPr>
          <w:rFonts w:ascii="Arial Narrow" w:hAnsi="Arial Narrow"/>
          <w:sz w:val="20"/>
          <w:szCs w:val="20"/>
        </w:rPr>
        <w:t xml:space="preserve">El Grupo de Evaluación de Modificaciones a Títulos Mineros, es quien tiene la función de realizar la evaluación de la acreditación de la capacidad económica de que trata el artículo 23 de la Ley 1753 de 2015, reglamentada por la Resolución 352 de 2018. </w:t>
      </w:r>
    </w:p>
    <w:p w14:paraId="25D47362" w14:textId="77777777" w:rsidR="00900692" w:rsidRPr="004865F6" w:rsidRDefault="00900692" w:rsidP="004865F6">
      <w:pPr>
        <w:jc w:val="both"/>
        <w:rPr>
          <w:rFonts w:ascii="Arial Narrow" w:hAnsi="Arial Narrow"/>
          <w:sz w:val="20"/>
          <w:szCs w:val="20"/>
        </w:rPr>
      </w:pPr>
    </w:p>
    <w:p w14:paraId="25D47363" w14:textId="6107823C" w:rsidR="00900692" w:rsidRPr="004865F6" w:rsidRDefault="00361057" w:rsidP="004865F6">
      <w:pPr>
        <w:jc w:val="both"/>
        <w:rPr>
          <w:rFonts w:ascii="Arial Narrow" w:hAnsi="Arial Narrow"/>
          <w:sz w:val="20"/>
          <w:szCs w:val="20"/>
        </w:rPr>
      </w:pPr>
      <w:r w:rsidRPr="004865F6">
        <w:rPr>
          <w:rFonts w:ascii="Arial Narrow" w:hAnsi="Arial Narrow"/>
          <w:sz w:val="20"/>
          <w:szCs w:val="20"/>
        </w:rPr>
        <w:t xml:space="preserve">Al 23 de mayo de 2023, se evidenciaron en proceso de evaluación por parte del grupo GEMTM, las siguientes estadísticas: </w:t>
      </w:r>
    </w:p>
    <w:p w14:paraId="25D47364" w14:textId="77777777" w:rsidR="00900692" w:rsidRPr="004865F6" w:rsidRDefault="00900692" w:rsidP="004865F6">
      <w:pPr>
        <w:jc w:val="both"/>
        <w:rPr>
          <w:rFonts w:ascii="Arial Narrow" w:hAnsi="Arial Narrow"/>
          <w:sz w:val="20"/>
          <w:szCs w:val="20"/>
        </w:rPr>
      </w:pPr>
    </w:p>
    <w:tbl>
      <w:tblPr>
        <w:tblW w:w="8828" w:type="dxa"/>
        <w:tblCellMar>
          <w:left w:w="10" w:type="dxa"/>
          <w:right w:w="10" w:type="dxa"/>
        </w:tblCellMar>
        <w:tblLook w:val="04A0" w:firstRow="1" w:lastRow="0" w:firstColumn="1" w:lastColumn="0" w:noHBand="0" w:noVBand="1"/>
      </w:tblPr>
      <w:tblGrid>
        <w:gridCol w:w="7508"/>
        <w:gridCol w:w="1320"/>
      </w:tblGrid>
      <w:tr w:rsidR="00900692" w:rsidRPr="004865F6" w14:paraId="25D47367" w14:textId="77777777">
        <w:tc>
          <w:tcPr>
            <w:tcW w:w="750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5D47365" w14:textId="77777777" w:rsidR="00900692" w:rsidRPr="004865F6" w:rsidRDefault="00361057" w:rsidP="004865F6">
            <w:pPr>
              <w:jc w:val="center"/>
              <w:textAlignment w:val="auto"/>
              <w:rPr>
                <w:rFonts w:ascii="Arial Narrow" w:hAnsi="Arial Narrow"/>
                <w:b/>
                <w:bCs/>
                <w:kern w:val="3"/>
                <w:sz w:val="20"/>
                <w:szCs w:val="20"/>
              </w:rPr>
            </w:pPr>
            <w:r w:rsidRPr="004865F6">
              <w:rPr>
                <w:rFonts w:ascii="Arial Narrow" w:hAnsi="Arial Narrow"/>
                <w:b/>
                <w:bCs/>
                <w:kern w:val="3"/>
                <w:sz w:val="20"/>
                <w:szCs w:val="20"/>
              </w:rPr>
              <w:t>Estado de trámite</w:t>
            </w:r>
          </w:p>
        </w:tc>
        <w:tc>
          <w:tcPr>
            <w:tcW w:w="132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5D47366" w14:textId="77777777" w:rsidR="00900692" w:rsidRPr="004865F6" w:rsidRDefault="00361057" w:rsidP="004865F6">
            <w:pPr>
              <w:jc w:val="center"/>
              <w:textAlignment w:val="auto"/>
              <w:rPr>
                <w:rFonts w:ascii="Arial Narrow" w:hAnsi="Arial Narrow"/>
                <w:b/>
                <w:bCs/>
                <w:kern w:val="3"/>
                <w:sz w:val="20"/>
                <w:szCs w:val="20"/>
              </w:rPr>
            </w:pPr>
            <w:r w:rsidRPr="004865F6">
              <w:rPr>
                <w:rFonts w:ascii="Arial Narrow" w:hAnsi="Arial Narrow"/>
                <w:b/>
                <w:bCs/>
                <w:kern w:val="3"/>
                <w:sz w:val="20"/>
                <w:szCs w:val="20"/>
              </w:rPr>
              <w:t>Cantidad</w:t>
            </w:r>
          </w:p>
        </w:tc>
      </w:tr>
      <w:tr w:rsidR="00900692" w:rsidRPr="004865F6" w14:paraId="25D4736A" w14:textId="77777777">
        <w:tc>
          <w:tcPr>
            <w:tcW w:w="7508" w:type="dxa"/>
            <w:tcBorders>
              <w:top w:val="single" w:sz="4" w:space="0" w:color="000000"/>
              <w:left w:val="single" w:sz="4" w:space="0" w:color="000000"/>
              <w:bottom w:val="single" w:sz="4" w:space="0" w:color="000000"/>
              <w:right w:val="single" w:sz="4" w:space="0" w:color="000000"/>
            </w:tcBorders>
            <w:shd w:val="clear" w:color="auto" w:fill="DEEAF6"/>
            <w:tcMar>
              <w:top w:w="0" w:type="dxa"/>
              <w:left w:w="108" w:type="dxa"/>
              <w:bottom w:w="0" w:type="dxa"/>
              <w:right w:w="108" w:type="dxa"/>
            </w:tcMar>
          </w:tcPr>
          <w:p w14:paraId="25D47368" w14:textId="77777777" w:rsidR="00900692" w:rsidRPr="004865F6" w:rsidRDefault="00361057" w:rsidP="004865F6">
            <w:pPr>
              <w:textAlignment w:val="auto"/>
              <w:rPr>
                <w:rFonts w:ascii="Arial Narrow" w:hAnsi="Arial Narrow"/>
                <w:kern w:val="3"/>
                <w:sz w:val="20"/>
                <w:szCs w:val="20"/>
              </w:rPr>
            </w:pPr>
            <w:r w:rsidRPr="004865F6">
              <w:rPr>
                <w:rFonts w:ascii="Arial Narrow" w:hAnsi="Arial Narrow"/>
                <w:kern w:val="3"/>
                <w:sz w:val="20"/>
                <w:szCs w:val="20"/>
              </w:rPr>
              <w:t>Trámites de Cesiones de derechos en proceso:</w:t>
            </w:r>
          </w:p>
        </w:tc>
        <w:tc>
          <w:tcPr>
            <w:tcW w:w="1320" w:type="dxa"/>
            <w:tcBorders>
              <w:top w:val="single" w:sz="4" w:space="0" w:color="000000"/>
              <w:left w:val="single" w:sz="4" w:space="0" w:color="000000"/>
              <w:bottom w:val="single" w:sz="4" w:space="0" w:color="000000"/>
              <w:right w:val="single" w:sz="4" w:space="0" w:color="000000"/>
            </w:tcBorders>
            <w:shd w:val="clear" w:color="auto" w:fill="DEEAF6"/>
            <w:tcMar>
              <w:top w:w="0" w:type="dxa"/>
              <w:left w:w="108" w:type="dxa"/>
              <w:bottom w:w="0" w:type="dxa"/>
              <w:right w:w="108" w:type="dxa"/>
            </w:tcMar>
          </w:tcPr>
          <w:p w14:paraId="25D47369" w14:textId="77777777" w:rsidR="00900692" w:rsidRPr="004865F6" w:rsidRDefault="00361057" w:rsidP="004865F6">
            <w:pPr>
              <w:jc w:val="center"/>
              <w:textAlignment w:val="auto"/>
              <w:rPr>
                <w:rFonts w:ascii="Arial Narrow" w:hAnsi="Arial Narrow"/>
                <w:kern w:val="3"/>
                <w:sz w:val="20"/>
                <w:szCs w:val="20"/>
              </w:rPr>
            </w:pPr>
            <w:r w:rsidRPr="004865F6">
              <w:rPr>
                <w:rFonts w:ascii="Arial Narrow" w:hAnsi="Arial Narrow"/>
                <w:kern w:val="3"/>
                <w:sz w:val="20"/>
                <w:szCs w:val="20"/>
              </w:rPr>
              <w:t>383</w:t>
            </w:r>
          </w:p>
        </w:tc>
      </w:tr>
      <w:tr w:rsidR="00900692" w:rsidRPr="004865F6" w14:paraId="25D4736D" w14:textId="77777777">
        <w:tc>
          <w:tcPr>
            <w:tcW w:w="75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D4736B" w14:textId="77777777" w:rsidR="00900692" w:rsidRPr="004865F6" w:rsidRDefault="00361057" w:rsidP="004865F6">
            <w:pPr>
              <w:textAlignment w:val="auto"/>
              <w:rPr>
                <w:rFonts w:ascii="Arial Narrow" w:hAnsi="Arial Narrow"/>
                <w:kern w:val="3"/>
                <w:sz w:val="20"/>
                <w:szCs w:val="20"/>
              </w:rPr>
            </w:pPr>
            <w:r w:rsidRPr="004865F6">
              <w:rPr>
                <w:rFonts w:ascii="Arial Narrow" w:hAnsi="Arial Narrow"/>
                <w:kern w:val="3"/>
                <w:sz w:val="20"/>
                <w:szCs w:val="20"/>
              </w:rPr>
              <w:t>Trámites de Cesiones de área en proceso:</w:t>
            </w:r>
          </w:p>
        </w:tc>
        <w:tc>
          <w:tcPr>
            <w:tcW w:w="13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D4736C" w14:textId="77777777" w:rsidR="00900692" w:rsidRPr="004865F6" w:rsidRDefault="00361057" w:rsidP="004865F6">
            <w:pPr>
              <w:jc w:val="center"/>
              <w:textAlignment w:val="auto"/>
              <w:rPr>
                <w:rFonts w:ascii="Arial Narrow" w:hAnsi="Arial Narrow"/>
                <w:kern w:val="3"/>
                <w:sz w:val="20"/>
                <w:szCs w:val="20"/>
              </w:rPr>
            </w:pPr>
            <w:r w:rsidRPr="004865F6">
              <w:rPr>
                <w:rFonts w:ascii="Arial Narrow" w:hAnsi="Arial Narrow"/>
                <w:kern w:val="3"/>
                <w:sz w:val="20"/>
                <w:szCs w:val="20"/>
              </w:rPr>
              <w:t>50</w:t>
            </w:r>
          </w:p>
        </w:tc>
      </w:tr>
      <w:tr w:rsidR="00900692" w:rsidRPr="004865F6" w14:paraId="25D47370" w14:textId="77777777">
        <w:tc>
          <w:tcPr>
            <w:tcW w:w="7508" w:type="dxa"/>
            <w:tcBorders>
              <w:top w:val="single" w:sz="4" w:space="0" w:color="000000"/>
              <w:left w:val="single" w:sz="4" w:space="0" w:color="000000"/>
              <w:bottom w:val="single" w:sz="4" w:space="0" w:color="000000"/>
              <w:right w:val="single" w:sz="4" w:space="0" w:color="000000"/>
            </w:tcBorders>
            <w:shd w:val="clear" w:color="auto" w:fill="DEEAF6"/>
            <w:tcMar>
              <w:top w:w="0" w:type="dxa"/>
              <w:left w:w="108" w:type="dxa"/>
              <w:bottom w:w="0" w:type="dxa"/>
              <w:right w:w="108" w:type="dxa"/>
            </w:tcMar>
          </w:tcPr>
          <w:p w14:paraId="25D4736E" w14:textId="77777777" w:rsidR="00900692" w:rsidRPr="004865F6" w:rsidRDefault="00361057" w:rsidP="004865F6">
            <w:pPr>
              <w:textAlignment w:val="auto"/>
              <w:rPr>
                <w:rFonts w:ascii="Arial Narrow" w:hAnsi="Arial Narrow"/>
                <w:b/>
                <w:bCs/>
                <w:kern w:val="3"/>
                <w:sz w:val="20"/>
                <w:szCs w:val="20"/>
              </w:rPr>
            </w:pPr>
            <w:r w:rsidRPr="004865F6">
              <w:rPr>
                <w:rFonts w:ascii="Arial Narrow" w:hAnsi="Arial Narrow"/>
                <w:b/>
                <w:bCs/>
                <w:kern w:val="3"/>
                <w:sz w:val="20"/>
                <w:szCs w:val="20"/>
              </w:rPr>
              <w:t>Total trámites cesiones en proceso:</w:t>
            </w:r>
          </w:p>
        </w:tc>
        <w:tc>
          <w:tcPr>
            <w:tcW w:w="1320" w:type="dxa"/>
            <w:tcBorders>
              <w:top w:val="single" w:sz="4" w:space="0" w:color="000000"/>
              <w:left w:val="single" w:sz="4" w:space="0" w:color="000000"/>
              <w:bottom w:val="single" w:sz="4" w:space="0" w:color="000000"/>
              <w:right w:val="single" w:sz="4" w:space="0" w:color="000000"/>
            </w:tcBorders>
            <w:shd w:val="clear" w:color="auto" w:fill="DEEAF6"/>
            <w:tcMar>
              <w:top w:w="0" w:type="dxa"/>
              <w:left w:w="108" w:type="dxa"/>
              <w:bottom w:w="0" w:type="dxa"/>
              <w:right w:w="108" w:type="dxa"/>
            </w:tcMar>
          </w:tcPr>
          <w:p w14:paraId="25D4736F" w14:textId="77777777" w:rsidR="00900692" w:rsidRPr="004865F6" w:rsidRDefault="00361057" w:rsidP="004865F6">
            <w:pPr>
              <w:jc w:val="center"/>
              <w:textAlignment w:val="auto"/>
              <w:rPr>
                <w:rFonts w:ascii="Arial Narrow" w:hAnsi="Arial Narrow"/>
                <w:b/>
                <w:bCs/>
                <w:kern w:val="3"/>
                <w:sz w:val="20"/>
                <w:szCs w:val="20"/>
              </w:rPr>
            </w:pPr>
            <w:r w:rsidRPr="004865F6">
              <w:rPr>
                <w:rFonts w:ascii="Arial Narrow" w:hAnsi="Arial Narrow"/>
                <w:b/>
                <w:bCs/>
                <w:kern w:val="3"/>
                <w:sz w:val="20"/>
                <w:szCs w:val="20"/>
              </w:rPr>
              <w:t>433</w:t>
            </w:r>
          </w:p>
        </w:tc>
      </w:tr>
      <w:tr w:rsidR="00900692" w:rsidRPr="004865F6" w14:paraId="25D47373" w14:textId="77777777">
        <w:tc>
          <w:tcPr>
            <w:tcW w:w="75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D47371" w14:textId="77777777" w:rsidR="00900692" w:rsidRPr="004865F6" w:rsidRDefault="00361057" w:rsidP="004865F6">
            <w:pPr>
              <w:textAlignment w:val="auto"/>
              <w:rPr>
                <w:rFonts w:ascii="Arial Narrow" w:hAnsi="Arial Narrow"/>
                <w:kern w:val="3"/>
                <w:sz w:val="20"/>
                <w:szCs w:val="20"/>
              </w:rPr>
            </w:pPr>
            <w:r w:rsidRPr="004865F6">
              <w:rPr>
                <w:rFonts w:ascii="Arial Narrow" w:hAnsi="Arial Narrow"/>
                <w:kern w:val="3"/>
                <w:sz w:val="20"/>
                <w:szCs w:val="20"/>
              </w:rPr>
              <w:t>Trámites que ya cuentan con concepto económico de acreditación de capacidad económica:</w:t>
            </w:r>
          </w:p>
        </w:tc>
        <w:tc>
          <w:tcPr>
            <w:tcW w:w="13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5D47372" w14:textId="77777777" w:rsidR="00900692" w:rsidRPr="004865F6" w:rsidRDefault="00361057" w:rsidP="004865F6">
            <w:pPr>
              <w:jc w:val="center"/>
              <w:textAlignment w:val="auto"/>
              <w:rPr>
                <w:rFonts w:ascii="Arial Narrow" w:hAnsi="Arial Narrow"/>
                <w:kern w:val="3"/>
                <w:sz w:val="20"/>
                <w:szCs w:val="20"/>
              </w:rPr>
            </w:pPr>
            <w:r w:rsidRPr="004865F6">
              <w:rPr>
                <w:rFonts w:ascii="Arial Narrow" w:hAnsi="Arial Narrow"/>
                <w:kern w:val="3"/>
                <w:sz w:val="20"/>
                <w:szCs w:val="20"/>
              </w:rPr>
              <w:t>304</w:t>
            </w:r>
          </w:p>
        </w:tc>
      </w:tr>
      <w:tr w:rsidR="00900692" w:rsidRPr="004865F6" w14:paraId="25D47376" w14:textId="77777777">
        <w:tc>
          <w:tcPr>
            <w:tcW w:w="7508" w:type="dxa"/>
            <w:tcBorders>
              <w:top w:val="single" w:sz="4" w:space="0" w:color="000000"/>
              <w:left w:val="single" w:sz="4" w:space="0" w:color="000000"/>
              <w:bottom w:val="single" w:sz="4" w:space="0" w:color="000000"/>
              <w:right w:val="single" w:sz="4" w:space="0" w:color="000000"/>
            </w:tcBorders>
            <w:shd w:val="clear" w:color="auto" w:fill="DEEAF6"/>
            <w:tcMar>
              <w:top w:w="0" w:type="dxa"/>
              <w:left w:w="108" w:type="dxa"/>
              <w:bottom w:w="0" w:type="dxa"/>
              <w:right w:w="108" w:type="dxa"/>
            </w:tcMar>
          </w:tcPr>
          <w:p w14:paraId="25D47374" w14:textId="77777777" w:rsidR="00900692" w:rsidRPr="004865F6" w:rsidRDefault="00361057" w:rsidP="004865F6">
            <w:pPr>
              <w:textAlignment w:val="auto"/>
              <w:rPr>
                <w:rFonts w:ascii="Arial Narrow" w:hAnsi="Arial Narrow"/>
                <w:kern w:val="3"/>
                <w:sz w:val="20"/>
                <w:szCs w:val="20"/>
              </w:rPr>
            </w:pPr>
            <w:r w:rsidRPr="004865F6">
              <w:rPr>
                <w:rFonts w:ascii="Arial Narrow" w:hAnsi="Arial Narrow"/>
                <w:kern w:val="3"/>
                <w:sz w:val="20"/>
                <w:szCs w:val="20"/>
              </w:rPr>
              <w:t>Trámites pendientes por realización de concepto económico de acreditación de capacidad económica:</w:t>
            </w:r>
          </w:p>
        </w:tc>
        <w:tc>
          <w:tcPr>
            <w:tcW w:w="1320" w:type="dxa"/>
            <w:tcBorders>
              <w:top w:val="single" w:sz="4" w:space="0" w:color="000000"/>
              <w:left w:val="single" w:sz="4" w:space="0" w:color="000000"/>
              <w:bottom w:val="single" w:sz="4" w:space="0" w:color="000000"/>
              <w:right w:val="single" w:sz="4" w:space="0" w:color="000000"/>
            </w:tcBorders>
            <w:shd w:val="clear" w:color="auto" w:fill="DEEAF6"/>
            <w:tcMar>
              <w:top w:w="0" w:type="dxa"/>
              <w:left w:w="108" w:type="dxa"/>
              <w:bottom w:w="0" w:type="dxa"/>
              <w:right w:w="108" w:type="dxa"/>
            </w:tcMar>
          </w:tcPr>
          <w:p w14:paraId="25D47375" w14:textId="77777777" w:rsidR="00900692" w:rsidRPr="004865F6" w:rsidRDefault="00361057" w:rsidP="004865F6">
            <w:pPr>
              <w:jc w:val="center"/>
              <w:textAlignment w:val="auto"/>
              <w:rPr>
                <w:rFonts w:ascii="Arial Narrow" w:hAnsi="Arial Narrow"/>
                <w:kern w:val="3"/>
                <w:sz w:val="20"/>
                <w:szCs w:val="20"/>
              </w:rPr>
            </w:pPr>
            <w:r w:rsidRPr="004865F6">
              <w:rPr>
                <w:rFonts w:ascii="Arial Narrow" w:hAnsi="Arial Narrow"/>
                <w:kern w:val="3"/>
                <w:sz w:val="20"/>
                <w:szCs w:val="20"/>
              </w:rPr>
              <w:t>129</w:t>
            </w:r>
          </w:p>
        </w:tc>
      </w:tr>
    </w:tbl>
    <w:p w14:paraId="25D47377" w14:textId="77777777" w:rsidR="00900692" w:rsidRPr="004865F6" w:rsidRDefault="00361057" w:rsidP="004865F6">
      <w:pPr>
        <w:jc w:val="center"/>
        <w:rPr>
          <w:rFonts w:ascii="Arial Narrow" w:hAnsi="Arial Narrow"/>
          <w:sz w:val="20"/>
          <w:szCs w:val="20"/>
        </w:rPr>
      </w:pPr>
      <w:r w:rsidRPr="004865F6">
        <w:rPr>
          <w:rFonts w:ascii="Arial Narrow" w:hAnsi="Arial Narrow"/>
          <w:sz w:val="20"/>
          <w:szCs w:val="20"/>
        </w:rPr>
        <w:t>Tabla 1. Estado de trámites de cesiones referente a conceptos económicos bajo Resolución 352 de 2018</w:t>
      </w:r>
    </w:p>
    <w:p w14:paraId="25D47378" w14:textId="77777777" w:rsidR="00900692" w:rsidRPr="004865F6" w:rsidRDefault="00900692" w:rsidP="004865F6">
      <w:pPr>
        <w:jc w:val="both"/>
        <w:rPr>
          <w:rFonts w:ascii="Arial Narrow" w:hAnsi="Arial Narrow"/>
          <w:sz w:val="20"/>
          <w:szCs w:val="20"/>
        </w:rPr>
      </w:pPr>
    </w:p>
    <w:p w14:paraId="25D47379" w14:textId="77777777" w:rsidR="00900692" w:rsidRPr="004865F6" w:rsidRDefault="00361057" w:rsidP="004865F6">
      <w:pPr>
        <w:jc w:val="both"/>
        <w:rPr>
          <w:rFonts w:ascii="Arial Narrow" w:hAnsi="Arial Narrow"/>
          <w:sz w:val="20"/>
          <w:szCs w:val="20"/>
        </w:rPr>
      </w:pPr>
      <w:r w:rsidRPr="004865F6">
        <w:rPr>
          <w:rFonts w:ascii="Arial Narrow" w:hAnsi="Arial Narrow"/>
          <w:sz w:val="20"/>
          <w:szCs w:val="20"/>
        </w:rPr>
        <w:t xml:space="preserve">De acuerdo con lo evidenciado en la tabla 1, actualmente existen 129 trámites de cesiones en cabeza del grupo GEMTM, los cuales tienen pendiente realización de concepto económico, bajo la luz de la Resolución 352 de 2018. </w:t>
      </w:r>
    </w:p>
    <w:p w14:paraId="25D4737A" w14:textId="77777777" w:rsidR="00900692" w:rsidRPr="004865F6" w:rsidRDefault="00900692" w:rsidP="004865F6">
      <w:pPr>
        <w:jc w:val="both"/>
        <w:rPr>
          <w:rFonts w:ascii="Arial Narrow" w:hAnsi="Arial Narrow"/>
          <w:sz w:val="20"/>
          <w:szCs w:val="20"/>
        </w:rPr>
      </w:pPr>
    </w:p>
    <w:p w14:paraId="25D4737B" w14:textId="77777777" w:rsidR="00900692" w:rsidRPr="004865F6" w:rsidRDefault="00361057" w:rsidP="004865F6">
      <w:pPr>
        <w:jc w:val="both"/>
        <w:rPr>
          <w:rFonts w:ascii="Arial Narrow" w:hAnsi="Arial Narrow"/>
          <w:sz w:val="20"/>
          <w:szCs w:val="20"/>
        </w:rPr>
      </w:pPr>
      <w:r w:rsidRPr="004865F6">
        <w:rPr>
          <w:rFonts w:ascii="Arial Narrow" w:hAnsi="Arial Narrow"/>
          <w:sz w:val="20"/>
          <w:szCs w:val="20"/>
        </w:rPr>
        <w:t xml:space="preserve">No obstante, lo anterior, el grupo GEMTM tiene un ritmo de producción de conceptos económicos de 30 conceptos semanales; lo que significa que para el mes julio ya estarían evaluados los conceptos económicos pendientes a la fecha. </w:t>
      </w:r>
    </w:p>
    <w:p w14:paraId="25D4737C" w14:textId="77777777" w:rsidR="00900692" w:rsidRPr="004865F6" w:rsidRDefault="00900692" w:rsidP="004865F6">
      <w:pPr>
        <w:jc w:val="both"/>
        <w:rPr>
          <w:rFonts w:ascii="Arial Narrow" w:hAnsi="Arial Narrow"/>
          <w:sz w:val="20"/>
          <w:szCs w:val="20"/>
        </w:rPr>
      </w:pPr>
    </w:p>
    <w:tbl>
      <w:tblPr>
        <w:tblW w:w="3392" w:type="dxa"/>
        <w:jc w:val="center"/>
        <w:tblCellMar>
          <w:left w:w="10" w:type="dxa"/>
          <w:right w:w="10" w:type="dxa"/>
        </w:tblCellMar>
        <w:tblLook w:val="04A0" w:firstRow="1" w:lastRow="0" w:firstColumn="1" w:lastColumn="0" w:noHBand="0" w:noVBand="1"/>
      </w:tblPr>
      <w:tblGrid>
        <w:gridCol w:w="1796"/>
        <w:gridCol w:w="1596"/>
      </w:tblGrid>
      <w:tr w:rsidR="00900692" w:rsidRPr="004865F6" w14:paraId="25D4737F" w14:textId="77777777">
        <w:trPr>
          <w:trHeight w:val="288"/>
          <w:tblHeader/>
          <w:jc w:val="center"/>
        </w:trPr>
        <w:tc>
          <w:tcPr>
            <w:tcW w:w="1796" w:type="dxa"/>
            <w:tcBorders>
              <w:top w:val="single" w:sz="4" w:space="0" w:color="000000"/>
              <w:left w:val="single" w:sz="4" w:space="0" w:color="000000"/>
              <w:bottom w:val="single" w:sz="4" w:space="0" w:color="000000"/>
              <w:right w:val="single" w:sz="4" w:space="0" w:color="000000"/>
            </w:tcBorders>
            <w:shd w:val="clear" w:color="auto" w:fill="FFFFFF"/>
            <w:noWrap/>
            <w:tcMar>
              <w:top w:w="0" w:type="dxa"/>
              <w:left w:w="108" w:type="dxa"/>
              <w:bottom w:w="0" w:type="dxa"/>
              <w:right w:w="108" w:type="dxa"/>
            </w:tcMar>
          </w:tcPr>
          <w:p w14:paraId="25D4737D" w14:textId="77777777" w:rsidR="00900692" w:rsidRPr="004865F6" w:rsidRDefault="00361057" w:rsidP="004865F6">
            <w:pPr>
              <w:jc w:val="center"/>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Meses</w:t>
            </w:r>
          </w:p>
        </w:tc>
        <w:tc>
          <w:tcPr>
            <w:tcW w:w="1596" w:type="dxa"/>
            <w:tcBorders>
              <w:top w:val="single" w:sz="4" w:space="0" w:color="000000"/>
              <w:left w:val="single" w:sz="4" w:space="0" w:color="000000"/>
              <w:bottom w:val="single" w:sz="4" w:space="0" w:color="000000"/>
              <w:right w:val="single" w:sz="4" w:space="0" w:color="000000"/>
            </w:tcBorders>
            <w:shd w:val="clear" w:color="auto" w:fill="FFFFFF"/>
            <w:noWrap/>
            <w:tcMar>
              <w:top w:w="0" w:type="dxa"/>
              <w:left w:w="108" w:type="dxa"/>
              <w:bottom w:w="0" w:type="dxa"/>
              <w:right w:w="108" w:type="dxa"/>
            </w:tcMar>
          </w:tcPr>
          <w:p w14:paraId="25D4737E" w14:textId="77777777" w:rsidR="00900692" w:rsidRPr="004865F6" w:rsidRDefault="00361057" w:rsidP="004865F6">
            <w:pPr>
              <w:jc w:val="center"/>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No. trámites</w:t>
            </w:r>
          </w:p>
        </w:tc>
      </w:tr>
      <w:tr w:rsidR="00900692" w:rsidRPr="004865F6" w14:paraId="25D47382" w14:textId="77777777">
        <w:trPr>
          <w:trHeight w:val="288"/>
          <w:jc w:val="center"/>
        </w:trPr>
        <w:tc>
          <w:tcPr>
            <w:tcW w:w="1796" w:type="dxa"/>
            <w:tcBorders>
              <w:top w:val="single" w:sz="4" w:space="0" w:color="000000"/>
              <w:left w:val="single" w:sz="4" w:space="0" w:color="000000"/>
              <w:bottom w:val="single" w:sz="4" w:space="0" w:color="000000"/>
              <w:right w:val="single" w:sz="4" w:space="0" w:color="000000"/>
            </w:tcBorders>
            <w:shd w:val="clear" w:color="auto" w:fill="DEEAF6"/>
            <w:noWrap/>
            <w:tcMar>
              <w:top w:w="0" w:type="dxa"/>
              <w:left w:w="108" w:type="dxa"/>
              <w:bottom w:w="0" w:type="dxa"/>
              <w:right w:w="108" w:type="dxa"/>
            </w:tcMar>
          </w:tcPr>
          <w:p w14:paraId="25D47380" w14:textId="77777777" w:rsidR="00900692" w:rsidRPr="004865F6" w:rsidRDefault="00361057" w:rsidP="004865F6">
            <w:pPr>
              <w:jc w:val="center"/>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2022</w:t>
            </w:r>
          </w:p>
        </w:tc>
        <w:tc>
          <w:tcPr>
            <w:tcW w:w="1596" w:type="dxa"/>
            <w:tcBorders>
              <w:top w:val="single" w:sz="4" w:space="0" w:color="000000"/>
              <w:left w:val="single" w:sz="4" w:space="0" w:color="000000"/>
              <w:bottom w:val="single" w:sz="4" w:space="0" w:color="000000"/>
              <w:right w:val="single" w:sz="4" w:space="0" w:color="000000"/>
            </w:tcBorders>
            <w:shd w:val="clear" w:color="auto" w:fill="DEEAF6"/>
            <w:noWrap/>
            <w:tcMar>
              <w:top w:w="0" w:type="dxa"/>
              <w:left w:w="108" w:type="dxa"/>
              <w:bottom w:w="0" w:type="dxa"/>
              <w:right w:w="108" w:type="dxa"/>
            </w:tcMar>
          </w:tcPr>
          <w:p w14:paraId="25D47381" w14:textId="77777777" w:rsidR="00900692" w:rsidRPr="004865F6" w:rsidRDefault="00361057" w:rsidP="004865F6">
            <w:pPr>
              <w:jc w:val="center"/>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174</w:t>
            </w:r>
          </w:p>
        </w:tc>
      </w:tr>
      <w:tr w:rsidR="00900692" w:rsidRPr="004865F6" w14:paraId="25D47385" w14:textId="77777777">
        <w:trPr>
          <w:trHeight w:val="288"/>
          <w:jc w:val="center"/>
        </w:trPr>
        <w:tc>
          <w:tcPr>
            <w:tcW w:w="1796"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25D47383" w14:textId="781C2BB5" w:rsidR="00900692" w:rsidRPr="004865F6" w:rsidRDefault="00361057" w:rsidP="004865F6">
            <w:pPr>
              <w:ind w:firstLine="221"/>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Ene</w:t>
            </w:r>
          </w:p>
        </w:tc>
        <w:tc>
          <w:tcPr>
            <w:tcW w:w="1596"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25D47384" w14:textId="77777777" w:rsidR="00900692" w:rsidRPr="004865F6" w:rsidRDefault="00361057" w:rsidP="004865F6">
            <w:pPr>
              <w:jc w:val="right"/>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2</w:t>
            </w:r>
          </w:p>
        </w:tc>
      </w:tr>
      <w:tr w:rsidR="00900692" w:rsidRPr="004865F6" w14:paraId="25D47388" w14:textId="77777777">
        <w:trPr>
          <w:trHeight w:val="288"/>
          <w:jc w:val="center"/>
        </w:trPr>
        <w:tc>
          <w:tcPr>
            <w:tcW w:w="1796" w:type="dxa"/>
            <w:tcBorders>
              <w:top w:val="single" w:sz="4" w:space="0" w:color="000000"/>
              <w:left w:val="single" w:sz="4" w:space="0" w:color="000000"/>
              <w:bottom w:val="single" w:sz="4" w:space="0" w:color="000000"/>
              <w:right w:val="single" w:sz="4" w:space="0" w:color="000000"/>
            </w:tcBorders>
            <w:shd w:val="clear" w:color="auto" w:fill="DEEAF6"/>
            <w:noWrap/>
            <w:tcMar>
              <w:top w:w="0" w:type="dxa"/>
              <w:left w:w="108" w:type="dxa"/>
              <w:bottom w:w="0" w:type="dxa"/>
              <w:right w:w="108" w:type="dxa"/>
            </w:tcMar>
          </w:tcPr>
          <w:p w14:paraId="25D47386" w14:textId="6BC5BEE1" w:rsidR="00900692" w:rsidRPr="004865F6" w:rsidRDefault="00361057" w:rsidP="004865F6">
            <w:pPr>
              <w:ind w:firstLine="221"/>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Feb</w:t>
            </w:r>
          </w:p>
        </w:tc>
        <w:tc>
          <w:tcPr>
            <w:tcW w:w="1596" w:type="dxa"/>
            <w:tcBorders>
              <w:top w:val="single" w:sz="4" w:space="0" w:color="000000"/>
              <w:left w:val="single" w:sz="4" w:space="0" w:color="000000"/>
              <w:bottom w:val="single" w:sz="4" w:space="0" w:color="000000"/>
              <w:right w:val="single" w:sz="4" w:space="0" w:color="000000"/>
            </w:tcBorders>
            <w:shd w:val="clear" w:color="auto" w:fill="DEEAF6"/>
            <w:noWrap/>
            <w:tcMar>
              <w:top w:w="0" w:type="dxa"/>
              <w:left w:w="108" w:type="dxa"/>
              <w:bottom w:w="0" w:type="dxa"/>
              <w:right w:w="108" w:type="dxa"/>
            </w:tcMar>
          </w:tcPr>
          <w:p w14:paraId="25D47387" w14:textId="77777777" w:rsidR="00900692" w:rsidRPr="004865F6" w:rsidRDefault="00361057" w:rsidP="004865F6">
            <w:pPr>
              <w:jc w:val="right"/>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6</w:t>
            </w:r>
          </w:p>
        </w:tc>
      </w:tr>
      <w:tr w:rsidR="00900692" w:rsidRPr="004865F6" w14:paraId="25D4738B" w14:textId="77777777">
        <w:trPr>
          <w:trHeight w:val="288"/>
          <w:jc w:val="center"/>
        </w:trPr>
        <w:tc>
          <w:tcPr>
            <w:tcW w:w="1796"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25D47389" w14:textId="77777777" w:rsidR="00900692" w:rsidRPr="004865F6" w:rsidRDefault="00361057" w:rsidP="004865F6">
            <w:pPr>
              <w:ind w:firstLine="221"/>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mar</w:t>
            </w:r>
          </w:p>
        </w:tc>
        <w:tc>
          <w:tcPr>
            <w:tcW w:w="1596"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25D4738A" w14:textId="77777777" w:rsidR="00900692" w:rsidRPr="004865F6" w:rsidRDefault="00361057" w:rsidP="004865F6">
            <w:pPr>
              <w:jc w:val="right"/>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5</w:t>
            </w:r>
          </w:p>
        </w:tc>
      </w:tr>
      <w:tr w:rsidR="00900692" w:rsidRPr="004865F6" w14:paraId="25D4738E" w14:textId="77777777">
        <w:trPr>
          <w:trHeight w:val="288"/>
          <w:jc w:val="center"/>
        </w:trPr>
        <w:tc>
          <w:tcPr>
            <w:tcW w:w="1796" w:type="dxa"/>
            <w:tcBorders>
              <w:top w:val="single" w:sz="4" w:space="0" w:color="000000"/>
              <w:left w:val="single" w:sz="4" w:space="0" w:color="000000"/>
              <w:bottom w:val="single" w:sz="4" w:space="0" w:color="000000"/>
              <w:right w:val="single" w:sz="4" w:space="0" w:color="000000"/>
            </w:tcBorders>
            <w:shd w:val="clear" w:color="auto" w:fill="DEEAF6"/>
            <w:noWrap/>
            <w:tcMar>
              <w:top w:w="0" w:type="dxa"/>
              <w:left w:w="108" w:type="dxa"/>
              <w:bottom w:w="0" w:type="dxa"/>
              <w:right w:w="108" w:type="dxa"/>
            </w:tcMar>
          </w:tcPr>
          <w:p w14:paraId="25D4738C" w14:textId="1C38AEF5" w:rsidR="00900692" w:rsidRPr="004865F6" w:rsidRDefault="00361057" w:rsidP="004865F6">
            <w:pPr>
              <w:ind w:firstLine="221"/>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Abr</w:t>
            </w:r>
          </w:p>
        </w:tc>
        <w:tc>
          <w:tcPr>
            <w:tcW w:w="1596" w:type="dxa"/>
            <w:tcBorders>
              <w:top w:val="single" w:sz="4" w:space="0" w:color="000000"/>
              <w:left w:val="single" w:sz="4" w:space="0" w:color="000000"/>
              <w:bottom w:val="single" w:sz="4" w:space="0" w:color="000000"/>
              <w:right w:val="single" w:sz="4" w:space="0" w:color="000000"/>
            </w:tcBorders>
            <w:shd w:val="clear" w:color="auto" w:fill="DEEAF6"/>
            <w:noWrap/>
            <w:tcMar>
              <w:top w:w="0" w:type="dxa"/>
              <w:left w:w="108" w:type="dxa"/>
              <w:bottom w:w="0" w:type="dxa"/>
              <w:right w:w="108" w:type="dxa"/>
            </w:tcMar>
          </w:tcPr>
          <w:p w14:paraId="25D4738D" w14:textId="77777777" w:rsidR="00900692" w:rsidRPr="004865F6" w:rsidRDefault="00361057" w:rsidP="004865F6">
            <w:pPr>
              <w:jc w:val="right"/>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14</w:t>
            </w:r>
          </w:p>
        </w:tc>
      </w:tr>
      <w:tr w:rsidR="00900692" w:rsidRPr="004865F6" w14:paraId="25D47391" w14:textId="77777777">
        <w:trPr>
          <w:trHeight w:val="288"/>
          <w:jc w:val="center"/>
        </w:trPr>
        <w:tc>
          <w:tcPr>
            <w:tcW w:w="1796"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25D4738F" w14:textId="77777777" w:rsidR="00900692" w:rsidRPr="004865F6" w:rsidRDefault="00361057" w:rsidP="004865F6">
            <w:pPr>
              <w:ind w:firstLine="221"/>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may</w:t>
            </w:r>
          </w:p>
        </w:tc>
        <w:tc>
          <w:tcPr>
            <w:tcW w:w="1596"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25D47390" w14:textId="77777777" w:rsidR="00900692" w:rsidRPr="004865F6" w:rsidRDefault="00361057" w:rsidP="004865F6">
            <w:pPr>
              <w:jc w:val="right"/>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13</w:t>
            </w:r>
          </w:p>
        </w:tc>
      </w:tr>
      <w:tr w:rsidR="00900692" w:rsidRPr="004865F6" w14:paraId="25D47394" w14:textId="77777777">
        <w:trPr>
          <w:trHeight w:val="288"/>
          <w:jc w:val="center"/>
        </w:trPr>
        <w:tc>
          <w:tcPr>
            <w:tcW w:w="1796" w:type="dxa"/>
            <w:tcBorders>
              <w:top w:val="single" w:sz="4" w:space="0" w:color="000000"/>
              <w:left w:val="single" w:sz="4" w:space="0" w:color="000000"/>
              <w:bottom w:val="single" w:sz="4" w:space="0" w:color="000000"/>
              <w:right w:val="single" w:sz="4" w:space="0" w:color="000000"/>
            </w:tcBorders>
            <w:shd w:val="clear" w:color="auto" w:fill="DEEAF6"/>
            <w:noWrap/>
            <w:tcMar>
              <w:top w:w="0" w:type="dxa"/>
              <w:left w:w="108" w:type="dxa"/>
              <w:bottom w:w="0" w:type="dxa"/>
              <w:right w:w="108" w:type="dxa"/>
            </w:tcMar>
          </w:tcPr>
          <w:p w14:paraId="25D47392" w14:textId="459CB22A" w:rsidR="00900692" w:rsidRPr="004865F6" w:rsidRDefault="00361057" w:rsidP="004865F6">
            <w:pPr>
              <w:ind w:firstLine="221"/>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Jun</w:t>
            </w:r>
          </w:p>
        </w:tc>
        <w:tc>
          <w:tcPr>
            <w:tcW w:w="1596" w:type="dxa"/>
            <w:tcBorders>
              <w:top w:val="single" w:sz="4" w:space="0" w:color="000000"/>
              <w:left w:val="single" w:sz="4" w:space="0" w:color="000000"/>
              <w:bottom w:val="single" w:sz="4" w:space="0" w:color="000000"/>
              <w:right w:val="single" w:sz="4" w:space="0" w:color="000000"/>
            </w:tcBorders>
            <w:shd w:val="clear" w:color="auto" w:fill="DEEAF6"/>
            <w:noWrap/>
            <w:tcMar>
              <w:top w:w="0" w:type="dxa"/>
              <w:left w:w="108" w:type="dxa"/>
              <w:bottom w:w="0" w:type="dxa"/>
              <w:right w:w="108" w:type="dxa"/>
            </w:tcMar>
          </w:tcPr>
          <w:p w14:paraId="25D47393" w14:textId="77777777" w:rsidR="00900692" w:rsidRPr="004865F6" w:rsidRDefault="00361057" w:rsidP="004865F6">
            <w:pPr>
              <w:jc w:val="right"/>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13</w:t>
            </w:r>
          </w:p>
        </w:tc>
      </w:tr>
      <w:tr w:rsidR="00900692" w:rsidRPr="004865F6" w14:paraId="25D47397" w14:textId="77777777">
        <w:trPr>
          <w:trHeight w:val="288"/>
          <w:jc w:val="center"/>
        </w:trPr>
        <w:tc>
          <w:tcPr>
            <w:tcW w:w="1796"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25D47395" w14:textId="276BC1D6" w:rsidR="00900692" w:rsidRPr="004865F6" w:rsidRDefault="00361057" w:rsidP="004865F6">
            <w:pPr>
              <w:ind w:firstLine="221"/>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lastRenderedPageBreak/>
              <w:t>Jul</w:t>
            </w:r>
          </w:p>
        </w:tc>
        <w:tc>
          <w:tcPr>
            <w:tcW w:w="1596"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25D47396" w14:textId="77777777" w:rsidR="00900692" w:rsidRPr="004865F6" w:rsidRDefault="00361057" w:rsidP="004865F6">
            <w:pPr>
              <w:jc w:val="right"/>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18</w:t>
            </w:r>
          </w:p>
        </w:tc>
      </w:tr>
      <w:tr w:rsidR="00900692" w:rsidRPr="004865F6" w14:paraId="25D4739A" w14:textId="77777777">
        <w:trPr>
          <w:trHeight w:val="288"/>
          <w:jc w:val="center"/>
        </w:trPr>
        <w:tc>
          <w:tcPr>
            <w:tcW w:w="1796" w:type="dxa"/>
            <w:tcBorders>
              <w:top w:val="single" w:sz="4" w:space="0" w:color="000000"/>
              <w:left w:val="single" w:sz="4" w:space="0" w:color="000000"/>
              <w:bottom w:val="single" w:sz="4" w:space="0" w:color="000000"/>
              <w:right w:val="single" w:sz="4" w:space="0" w:color="000000"/>
            </w:tcBorders>
            <w:shd w:val="clear" w:color="auto" w:fill="DEEAF6"/>
            <w:noWrap/>
            <w:tcMar>
              <w:top w:w="0" w:type="dxa"/>
              <w:left w:w="108" w:type="dxa"/>
              <w:bottom w:w="0" w:type="dxa"/>
              <w:right w:w="108" w:type="dxa"/>
            </w:tcMar>
          </w:tcPr>
          <w:p w14:paraId="25D47398" w14:textId="77777777" w:rsidR="00900692" w:rsidRPr="004865F6" w:rsidRDefault="00361057" w:rsidP="004865F6">
            <w:pPr>
              <w:ind w:firstLine="221"/>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ago</w:t>
            </w:r>
          </w:p>
        </w:tc>
        <w:tc>
          <w:tcPr>
            <w:tcW w:w="1596" w:type="dxa"/>
            <w:tcBorders>
              <w:top w:val="single" w:sz="4" w:space="0" w:color="000000"/>
              <w:left w:val="single" w:sz="4" w:space="0" w:color="000000"/>
              <w:bottom w:val="single" w:sz="4" w:space="0" w:color="000000"/>
              <w:right w:val="single" w:sz="4" w:space="0" w:color="000000"/>
            </w:tcBorders>
            <w:shd w:val="clear" w:color="auto" w:fill="DEEAF6"/>
            <w:noWrap/>
            <w:tcMar>
              <w:top w:w="0" w:type="dxa"/>
              <w:left w:w="108" w:type="dxa"/>
              <w:bottom w:w="0" w:type="dxa"/>
              <w:right w:w="108" w:type="dxa"/>
            </w:tcMar>
          </w:tcPr>
          <w:p w14:paraId="25D47399" w14:textId="77777777" w:rsidR="00900692" w:rsidRPr="004865F6" w:rsidRDefault="00361057" w:rsidP="004865F6">
            <w:pPr>
              <w:jc w:val="right"/>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20</w:t>
            </w:r>
          </w:p>
        </w:tc>
      </w:tr>
      <w:tr w:rsidR="00900692" w:rsidRPr="004865F6" w14:paraId="25D4739D" w14:textId="77777777">
        <w:trPr>
          <w:trHeight w:val="288"/>
          <w:jc w:val="center"/>
        </w:trPr>
        <w:tc>
          <w:tcPr>
            <w:tcW w:w="1796"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25D4739B" w14:textId="77777777" w:rsidR="00900692" w:rsidRPr="004865F6" w:rsidRDefault="00361057" w:rsidP="004865F6">
            <w:pPr>
              <w:ind w:firstLine="221"/>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sep</w:t>
            </w:r>
          </w:p>
        </w:tc>
        <w:tc>
          <w:tcPr>
            <w:tcW w:w="1596"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25D4739C" w14:textId="77777777" w:rsidR="00900692" w:rsidRPr="004865F6" w:rsidRDefault="00361057" w:rsidP="004865F6">
            <w:pPr>
              <w:jc w:val="right"/>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15</w:t>
            </w:r>
          </w:p>
        </w:tc>
      </w:tr>
      <w:tr w:rsidR="00900692" w:rsidRPr="004865F6" w14:paraId="25D473A0" w14:textId="77777777">
        <w:trPr>
          <w:trHeight w:val="288"/>
          <w:jc w:val="center"/>
        </w:trPr>
        <w:tc>
          <w:tcPr>
            <w:tcW w:w="1796" w:type="dxa"/>
            <w:tcBorders>
              <w:top w:val="single" w:sz="4" w:space="0" w:color="000000"/>
              <w:left w:val="single" w:sz="4" w:space="0" w:color="000000"/>
              <w:bottom w:val="single" w:sz="4" w:space="0" w:color="000000"/>
              <w:right w:val="single" w:sz="4" w:space="0" w:color="000000"/>
            </w:tcBorders>
            <w:shd w:val="clear" w:color="auto" w:fill="DEEAF6"/>
            <w:noWrap/>
            <w:tcMar>
              <w:top w:w="0" w:type="dxa"/>
              <w:left w:w="108" w:type="dxa"/>
              <w:bottom w:w="0" w:type="dxa"/>
              <w:right w:w="108" w:type="dxa"/>
            </w:tcMar>
          </w:tcPr>
          <w:p w14:paraId="25D4739E" w14:textId="77777777" w:rsidR="00900692" w:rsidRPr="004865F6" w:rsidRDefault="00361057" w:rsidP="004865F6">
            <w:pPr>
              <w:ind w:firstLine="221"/>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oct</w:t>
            </w:r>
          </w:p>
        </w:tc>
        <w:tc>
          <w:tcPr>
            <w:tcW w:w="1596" w:type="dxa"/>
            <w:tcBorders>
              <w:top w:val="single" w:sz="4" w:space="0" w:color="000000"/>
              <w:left w:val="single" w:sz="4" w:space="0" w:color="000000"/>
              <w:bottom w:val="single" w:sz="4" w:space="0" w:color="000000"/>
              <w:right w:val="single" w:sz="4" w:space="0" w:color="000000"/>
            </w:tcBorders>
            <w:shd w:val="clear" w:color="auto" w:fill="DEEAF6"/>
            <w:noWrap/>
            <w:tcMar>
              <w:top w:w="0" w:type="dxa"/>
              <w:left w:w="108" w:type="dxa"/>
              <w:bottom w:w="0" w:type="dxa"/>
              <w:right w:w="108" w:type="dxa"/>
            </w:tcMar>
          </w:tcPr>
          <w:p w14:paraId="25D4739F" w14:textId="77777777" w:rsidR="00900692" w:rsidRPr="004865F6" w:rsidRDefault="00361057" w:rsidP="004865F6">
            <w:pPr>
              <w:jc w:val="right"/>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21</w:t>
            </w:r>
          </w:p>
        </w:tc>
      </w:tr>
      <w:tr w:rsidR="00900692" w:rsidRPr="004865F6" w14:paraId="25D473A3" w14:textId="77777777">
        <w:trPr>
          <w:trHeight w:val="288"/>
          <w:jc w:val="center"/>
        </w:trPr>
        <w:tc>
          <w:tcPr>
            <w:tcW w:w="1796"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25D473A1" w14:textId="77777777" w:rsidR="00900692" w:rsidRPr="004865F6" w:rsidRDefault="00361057" w:rsidP="004865F6">
            <w:pPr>
              <w:ind w:firstLine="221"/>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nov</w:t>
            </w:r>
          </w:p>
        </w:tc>
        <w:tc>
          <w:tcPr>
            <w:tcW w:w="1596"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25D473A2" w14:textId="77777777" w:rsidR="00900692" w:rsidRPr="004865F6" w:rsidRDefault="00361057" w:rsidP="004865F6">
            <w:pPr>
              <w:jc w:val="right"/>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17</w:t>
            </w:r>
          </w:p>
        </w:tc>
      </w:tr>
      <w:tr w:rsidR="00900692" w:rsidRPr="004865F6" w14:paraId="25D473A6" w14:textId="77777777">
        <w:trPr>
          <w:trHeight w:val="288"/>
          <w:jc w:val="center"/>
        </w:trPr>
        <w:tc>
          <w:tcPr>
            <w:tcW w:w="1796" w:type="dxa"/>
            <w:tcBorders>
              <w:top w:val="single" w:sz="4" w:space="0" w:color="000000"/>
              <w:left w:val="single" w:sz="4" w:space="0" w:color="000000"/>
              <w:bottom w:val="single" w:sz="4" w:space="0" w:color="000000"/>
              <w:right w:val="single" w:sz="4" w:space="0" w:color="000000"/>
            </w:tcBorders>
            <w:shd w:val="clear" w:color="auto" w:fill="DEEAF6"/>
            <w:noWrap/>
            <w:tcMar>
              <w:top w:w="0" w:type="dxa"/>
              <w:left w:w="108" w:type="dxa"/>
              <w:bottom w:w="0" w:type="dxa"/>
              <w:right w:w="108" w:type="dxa"/>
            </w:tcMar>
          </w:tcPr>
          <w:p w14:paraId="25D473A4" w14:textId="6BF7FAA4" w:rsidR="00900692" w:rsidRPr="004865F6" w:rsidRDefault="00361057" w:rsidP="004865F6">
            <w:pPr>
              <w:ind w:firstLine="221"/>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Dic</w:t>
            </w:r>
          </w:p>
        </w:tc>
        <w:tc>
          <w:tcPr>
            <w:tcW w:w="1596" w:type="dxa"/>
            <w:tcBorders>
              <w:top w:val="single" w:sz="4" w:space="0" w:color="000000"/>
              <w:left w:val="single" w:sz="4" w:space="0" w:color="000000"/>
              <w:bottom w:val="single" w:sz="4" w:space="0" w:color="000000"/>
              <w:right w:val="single" w:sz="4" w:space="0" w:color="000000"/>
            </w:tcBorders>
            <w:shd w:val="clear" w:color="auto" w:fill="DEEAF6"/>
            <w:noWrap/>
            <w:tcMar>
              <w:top w:w="0" w:type="dxa"/>
              <w:left w:w="108" w:type="dxa"/>
              <w:bottom w:w="0" w:type="dxa"/>
              <w:right w:w="108" w:type="dxa"/>
            </w:tcMar>
          </w:tcPr>
          <w:p w14:paraId="25D473A5" w14:textId="77777777" w:rsidR="00900692" w:rsidRPr="004865F6" w:rsidRDefault="00361057" w:rsidP="004865F6">
            <w:pPr>
              <w:jc w:val="right"/>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30</w:t>
            </w:r>
          </w:p>
        </w:tc>
      </w:tr>
      <w:tr w:rsidR="00900692" w:rsidRPr="004865F6" w14:paraId="25D473A9" w14:textId="77777777">
        <w:trPr>
          <w:trHeight w:val="288"/>
          <w:jc w:val="center"/>
        </w:trPr>
        <w:tc>
          <w:tcPr>
            <w:tcW w:w="1796"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25D473A7" w14:textId="77777777" w:rsidR="00900692" w:rsidRPr="004865F6" w:rsidRDefault="00361057" w:rsidP="004865F6">
            <w:pPr>
              <w:jc w:val="center"/>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2023</w:t>
            </w:r>
          </w:p>
        </w:tc>
        <w:tc>
          <w:tcPr>
            <w:tcW w:w="1596"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25D473A8" w14:textId="77777777" w:rsidR="00900692" w:rsidRPr="004865F6" w:rsidRDefault="00361057" w:rsidP="004865F6">
            <w:pPr>
              <w:jc w:val="center"/>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87</w:t>
            </w:r>
          </w:p>
        </w:tc>
      </w:tr>
      <w:tr w:rsidR="00900692" w:rsidRPr="004865F6" w14:paraId="25D473AC" w14:textId="77777777">
        <w:trPr>
          <w:trHeight w:val="288"/>
          <w:jc w:val="center"/>
        </w:trPr>
        <w:tc>
          <w:tcPr>
            <w:tcW w:w="1796" w:type="dxa"/>
            <w:tcBorders>
              <w:top w:val="single" w:sz="4" w:space="0" w:color="000000"/>
              <w:left w:val="single" w:sz="4" w:space="0" w:color="000000"/>
              <w:bottom w:val="single" w:sz="4" w:space="0" w:color="000000"/>
              <w:right w:val="single" w:sz="4" w:space="0" w:color="000000"/>
            </w:tcBorders>
            <w:shd w:val="clear" w:color="auto" w:fill="DEEAF6"/>
            <w:noWrap/>
            <w:tcMar>
              <w:top w:w="0" w:type="dxa"/>
              <w:left w:w="108" w:type="dxa"/>
              <w:bottom w:w="0" w:type="dxa"/>
              <w:right w:w="108" w:type="dxa"/>
            </w:tcMar>
          </w:tcPr>
          <w:p w14:paraId="25D473AA" w14:textId="235765DC" w:rsidR="00900692" w:rsidRPr="004865F6" w:rsidRDefault="00361057" w:rsidP="004865F6">
            <w:pPr>
              <w:ind w:firstLine="221"/>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Ene</w:t>
            </w:r>
          </w:p>
        </w:tc>
        <w:tc>
          <w:tcPr>
            <w:tcW w:w="1596" w:type="dxa"/>
            <w:tcBorders>
              <w:top w:val="single" w:sz="4" w:space="0" w:color="000000"/>
              <w:left w:val="single" w:sz="4" w:space="0" w:color="000000"/>
              <w:bottom w:val="single" w:sz="4" w:space="0" w:color="000000"/>
              <w:right w:val="single" w:sz="4" w:space="0" w:color="000000"/>
            </w:tcBorders>
            <w:shd w:val="clear" w:color="auto" w:fill="DEEAF6"/>
            <w:noWrap/>
            <w:tcMar>
              <w:top w:w="0" w:type="dxa"/>
              <w:left w:w="108" w:type="dxa"/>
              <w:bottom w:w="0" w:type="dxa"/>
              <w:right w:w="108" w:type="dxa"/>
            </w:tcMar>
          </w:tcPr>
          <w:p w14:paraId="25D473AB" w14:textId="77777777" w:rsidR="00900692" w:rsidRPr="004865F6" w:rsidRDefault="00361057" w:rsidP="004865F6">
            <w:pPr>
              <w:jc w:val="right"/>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17</w:t>
            </w:r>
          </w:p>
        </w:tc>
      </w:tr>
      <w:tr w:rsidR="00900692" w:rsidRPr="004865F6" w14:paraId="25D473AF" w14:textId="77777777">
        <w:trPr>
          <w:trHeight w:val="288"/>
          <w:jc w:val="center"/>
        </w:trPr>
        <w:tc>
          <w:tcPr>
            <w:tcW w:w="1796"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25D473AD" w14:textId="6AEB5B32" w:rsidR="00900692" w:rsidRPr="004865F6" w:rsidRDefault="00361057" w:rsidP="004865F6">
            <w:pPr>
              <w:ind w:firstLine="221"/>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Feb</w:t>
            </w:r>
          </w:p>
        </w:tc>
        <w:tc>
          <w:tcPr>
            <w:tcW w:w="1596"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25D473AE" w14:textId="77777777" w:rsidR="00900692" w:rsidRPr="004865F6" w:rsidRDefault="00361057" w:rsidP="004865F6">
            <w:pPr>
              <w:jc w:val="right"/>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24</w:t>
            </w:r>
          </w:p>
        </w:tc>
      </w:tr>
      <w:tr w:rsidR="00900692" w:rsidRPr="004865F6" w14:paraId="25D473B2" w14:textId="77777777">
        <w:trPr>
          <w:trHeight w:val="288"/>
          <w:jc w:val="center"/>
        </w:trPr>
        <w:tc>
          <w:tcPr>
            <w:tcW w:w="1796" w:type="dxa"/>
            <w:tcBorders>
              <w:top w:val="single" w:sz="4" w:space="0" w:color="000000"/>
              <w:left w:val="single" w:sz="4" w:space="0" w:color="000000"/>
              <w:bottom w:val="single" w:sz="4" w:space="0" w:color="000000"/>
              <w:right w:val="single" w:sz="4" w:space="0" w:color="000000"/>
            </w:tcBorders>
            <w:shd w:val="clear" w:color="auto" w:fill="DEEAF6"/>
            <w:noWrap/>
            <w:tcMar>
              <w:top w:w="0" w:type="dxa"/>
              <w:left w:w="108" w:type="dxa"/>
              <w:bottom w:w="0" w:type="dxa"/>
              <w:right w:w="108" w:type="dxa"/>
            </w:tcMar>
          </w:tcPr>
          <w:p w14:paraId="25D473B0" w14:textId="621688CB" w:rsidR="00900692" w:rsidRPr="004865F6" w:rsidRDefault="00361057" w:rsidP="004865F6">
            <w:pPr>
              <w:ind w:firstLine="221"/>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Mar</w:t>
            </w:r>
          </w:p>
        </w:tc>
        <w:tc>
          <w:tcPr>
            <w:tcW w:w="1596" w:type="dxa"/>
            <w:tcBorders>
              <w:top w:val="single" w:sz="4" w:space="0" w:color="000000"/>
              <w:left w:val="single" w:sz="4" w:space="0" w:color="000000"/>
              <w:bottom w:val="single" w:sz="4" w:space="0" w:color="000000"/>
              <w:right w:val="single" w:sz="4" w:space="0" w:color="000000"/>
            </w:tcBorders>
            <w:shd w:val="clear" w:color="auto" w:fill="DEEAF6"/>
            <w:noWrap/>
            <w:tcMar>
              <w:top w:w="0" w:type="dxa"/>
              <w:left w:w="108" w:type="dxa"/>
              <w:bottom w:w="0" w:type="dxa"/>
              <w:right w:w="108" w:type="dxa"/>
            </w:tcMar>
          </w:tcPr>
          <w:p w14:paraId="25D473B1" w14:textId="77777777" w:rsidR="00900692" w:rsidRPr="004865F6" w:rsidRDefault="00361057" w:rsidP="004865F6">
            <w:pPr>
              <w:jc w:val="right"/>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15</w:t>
            </w:r>
          </w:p>
        </w:tc>
      </w:tr>
      <w:tr w:rsidR="00900692" w:rsidRPr="004865F6" w14:paraId="25D473B5" w14:textId="77777777">
        <w:trPr>
          <w:trHeight w:val="288"/>
          <w:jc w:val="center"/>
        </w:trPr>
        <w:tc>
          <w:tcPr>
            <w:tcW w:w="1796"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25D473B3" w14:textId="158AC8DD" w:rsidR="00900692" w:rsidRPr="004865F6" w:rsidRDefault="00361057" w:rsidP="004865F6">
            <w:pPr>
              <w:ind w:firstLine="221"/>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Abr</w:t>
            </w:r>
          </w:p>
        </w:tc>
        <w:tc>
          <w:tcPr>
            <w:tcW w:w="1596"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25D473B4" w14:textId="77777777" w:rsidR="00900692" w:rsidRPr="004865F6" w:rsidRDefault="00361057" w:rsidP="004865F6">
            <w:pPr>
              <w:jc w:val="right"/>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14</w:t>
            </w:r>
          </w:p>
        </w:tc>
      </w:tr>
      <w:tr w:rsidR="00900692" w:rsidRPr="004865F6" w14:paraId="25D473B8" w14:textId="77777777">
        <w:trPr>
          <w:trHeight w:val="288"/>
          <w:jc w:val="center"/>
        </w:trPr>
        <w:tc>
          <w:tcPr>
            <w:tcW w:w="1796" w:type="dxa"/>
            <w:tcBorders>
              <w:top w:val="single" w:sz="4" w:space="0" w:color="000000"/>
              <w:left w:val="single" w:sz="4" w:space="0" w:color="000000"/>
              <w:bottom w:val="single" w:sz="4" w:space="0" w:color="000000"/>
              <w:right w:val="single" w:sz="4" w:space="0" w:color="000000"/>
            </w:tcBorders>
            <w:shd w:val="clear" w:color="auto" w:fill="DEEAF6"/>
            <w:noWrap/>
            <w:tcMar>
              <w:top w:w="0" w:type="dxa"/>
              <w:left w:w="108" w:type="dxa"/>
              <w:bottom w:w="0" w:type="dxa"/>
              <w:right w:w="108" w:type="dxa"/>
            </w:tcMar>
          </w:tcPr>
          <w:p w14:paraId="25D473B6" w14:textId="77777777" w:rsidR="00900692" w:rsidRPr="004865F6" w:rsidRDefault="00361057" w:rsidP="004865F6">
            <w:pPr>
              <w:ind w:firstLine="221"/>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may</w:t>
            </w:r>
          </w:p>
        </w:tc>
        <w:tc>
          <w:tcPr>
            <w:tcW w:w="1596" w:type="dxa"/>
            <w:tcBorders>
              <w:top w:val="single" w:sz="4" w:space="0" w:color="000000"/>
              <w:left w:val="single" w:sz="4" w:space="0" w:color="000000"/>
              <w:bottom w:val="single" w:sz="4" w:space="0" w:color="000000"/>
              <w:right w:val="single" w:sz="4" w:space="0" w:color="000000"/>
            </w:tcBorders>
            <w:shd w:val="clear" w:color="auto" w:fill="DEEAF6"/>
            <w:noWrap/>
            <w:tcMar>
              <w:top w:w="0" w:type="dxa"/>
              <w:left w:w="108" w:type="dxa"/>
              <w:bottom w:w="0" w:type="dxa"/>
              <w:right w:w="108" w:type="dxa"/>
            </w:tcMar>
          </w:tcPr>
          <w:p w14:paraId="25D473B7" w14:textId="77777777" w:rsidR="00900692" w:rsidRPr="004865F6" w:rsidRDefault="00361057" w:rsidP="004865F6">
            <w:pPr>
              <w:jc w:val="right"/>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14</w:t>
            </w:r>
          </w:p>
        </w:tc>
      </w:tr>
      <w:tr w:rsidR="00900692" w:rsidRPr="004865F6" w14:paraId="25D473BB" w14:textId="77777777">
        <w:trPr>
          <w:trHeight w:val="288"/>
          <w:jc w:val="center"/>
        </w:trPr>
        <w:tc>
          <w:tcPr>
            <w:tcW w:w="1796"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25D473B9" w14:textId="08487618" w:rsidR="00900692" w:rsidRPr="004865F6" w:rsidRDefault="00361057" w:rsidP="004865F6">
            <w:pPr>
              <w:ind w:firstLine="221"/>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Jun</w:t>
            </w:r>
          </w:p>
        </w:tc>
        <w:tc>
          <w:tcPr>
            <w:tcW w:w="1596"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25D473BA" w14:textId="77777777" w:rsidR="00900692" w:rsidRPr="004865F6" w:rsidRDefault="00361057" w:rsidP="004865F6">
            <w:pPr>
              <w:jc w:val="right"/>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1</w:t>
            </w:r>
          </w:p>
        </w:tc>
      </w:tr>
      <w:tr w:rsidR="00900692" w:rsidRPr="004865F6" w14:paraId="25D473BE" w14:textId="77777777">
        <w:trPr>
          <w:trHeight w:val="288"/>
          <w:jc w:val="center"/>
        </w:trPr>
        <w:tc>
          <w:tcPr>
            <w:tcW w:w="1796" w:type="dxa"/>
            <w:tcBorders>
              <w:top w:val="single" w:sz="4" w:space="0" w:color="000000"/>
              <w:left w:val="single" w:sz="4" w:space="0" w:color="000000"/>
              <w:bottom w:val="single" w:sz="4" w:space="0" w:color="000000"/>
              <w:right w:val="single" w:sz="4" w:space="0" w:color="000000"/>
            </w:tcBorders>
            <w:shd w:val="clear" w:color="auto" w:fill="DEEAF6"/>
            <w:noWrap/>
            <w:tcMar>
              <w:top w:w="0" w:type="dxa"/>
              <w:left w:w="108" w:type="dxa"/>
              <w:bottom w:w="0" w:type="dxa"/>
              <w:right w:w="108" w:type="dxa"/>
            </w:tcMar>
          </w:tcPr>
          <w:p w14:paraId="25D473BC" w14:textId="5EE725D9" w:rsidR="00900692" w:rsidRPr="004865F6" w:rsidRDefault="00361057" w:rsidP="004865F6">
            <w:pPr>
              <w:ind w:firstLine="221"/>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Dic</w:t>
            </w:r>
          </w:p>
        </w:tc>
        <w:tc>
          <w:tcPr>
            <w:tcW w:w="1596" w:type="dxa"/>
            <w:tcBorders>
              <w:top w:val="single" w:sz="4" w:space="0" w:color="000000"/>
              <w:left w:val="single" w:sz="4" w:space="0" w:color="000000"/>
              <w:bottom w:val="single" w:sz="4" w:space="0" w:color="000000"/>
              <w:right w:val="single" w:sz="4" w:space="0" w:color="000000"/>
            </w:tcBorders>
            <w:shd w:val="clear" w:color="auto" w:fill="DEEAF6"/>
            <w:noWrap/>
            <w:tcMar>
              <w:top w:w="0" w:type="dxa"/>
              <w:left w:w="108" w:type="dxa"/>
              <w:bottom w:w="0" w:type="dxa"/>
              <w:right w:w="108" w:type="dxa"/>
            </w:tcMar>
          </w:tcPr>
          <w:p w14:paraId="25D473BD" w14:textId="77777777" w:rsidR="00900692" w:rsidRPr="004865F6" w:rsidRDefault="00361057" w:rsidP="004865F6">
            <w:pPr>
              <w:jc w:val="right"/>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2</w:t>
            </w:r>
          </w:p>
        </w:tc>
      </w:tr>
      <w:tr w:rsidR="00900692" w:rsidRPr="004865F6" w14:paraId="25D473C1" w14:textId="77777777">
        <w:trPr>
          <w:trHeight w:val="288"/>
          <w:jc w:val="center"/>
        </w:trPr>
        <w:tc>
          <w:tcPr>
            <w:tcW w:w="1796"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25D473BF" w14:textId="77777777" w:rsidR="00900692" w:rsidRPr="004865F6" w:rsidRDefault="00361057" w:rsidP="004865F6">
            <w:pPr>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Total general</w:t>
            </w:r>
          </w:p>
        </w:tc>
        <w:tc>
          <w:tcPr>
            <w:tcW w:w="1596"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25D473C0" w14:textId="77777777" w:rsidR="00900692" w:rsidRPr="004865F6" w:rsidRDefault="00361057" w:rsidP="004865F6">
            <w:pPr>
              <w:jc w:val="right"/>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431</w:t>
            </w:r>
          </w:p>
        </w:tc>
      </w:tr>
      <w:tr w:rsidR="00900692" w:rsidRPr="004865F6" w14:paraId="25D473C4" w14:textId="77777777">
        <w:trPr>
          <w:trHeight w:val="288"/>
          <w:jc w:val="center"/>
        </w:trPr>
        <w:tc>
          <w:tcPr>
            <w:tcW w:w="1796" w:type="dxa"/>
            <w:tcBorders>
              <w:top w:val="single" w:sz="4" w:space="0" w:color="000000"/>
              <w:left w:val="single" w:sz="4" w:space="0" w:color="000000"/>
              <w:bottom w:val="single" w:sz="4" w:space="0" w:color="000000"/>
              <w:right w:val="single" w:sz="4" w:space="0" w:color="000000"/>
            </w:tcBorders>
            <w:shd w:val="clear" w:color="auto" w:fill="DEEAF6"/>
            <w:noWrap/>
            <w:tcMar>
              <w:top w:w="0" w:type="dxa"/>
              <w:left w:w="108" w:type="dxa"/>
              <w:bottom w:w="0" w:type="dxa"/>
              <w:right w:w="108" w:type="dxa"/>
            </w:tcMar>
            <w:vAlign w:val="center"/>
          </w:tcPr>
          <w:p w14:paraId="25D473C2" w14:textId="77777777" w:rsidR="00900692" w:rsidRPr="004865F6" w:rsidRDefault="00361057" w:rsidP="004865F6">
            <w:pPr>
              <w:ind w:firstLine="221"/>
              <w:jc w:val="center"/>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Promedio</w:t>
            </w:r>
          </w:p>
        </w:tc>
        <w:tc>
          <w:tcPr>
            <w:tcW w:w="1596" w:type="dxa"/>
            <w:tcBorders>
              <w:top w:val="single" w:sz="4" w:space="0" w:color="000000"/>
              <w:left w:val="single" w:sz="4" w:space="0" w:color="000000"/>
              <w:bottom w:val="single" w:sz="4" w:space="0" w:color="000000"/>
              <w:right w:val="single" w:sz="4" w:space="0" w:color="000000"/>
            </w:tcBorders>
            <w:shd w:val="clear" w:color="auto" w:fill="DEEAF6"/>
            <w:noWrap/>
            <w:tcMar>
              <w:top w:w="0" w:type="dxa"/>
              <w:left w:w="108" w:type="dxa"/>
              <w:bottom w:w="0" w:type="dxa"/>
              <w:right w:w="108" w:type="dxa"/>
            </w:tcMar>
            <w:vAlign w:val="center"/>
          </w:tcPr>
          <w:p w14:paraId="25D473C3" w14:textId="77777777" w:rsidR="00900692" w:rsidRPr="004865F6" w:rsidRDefault="00361057" w:rsidP="004865F6">
            <w:pPr>
              <w:jc w:val="center"/>
              <w:textAlignment w:val="auto"/>
              <w:rPr>
                <w:rFonts w:ascii="Arial Narrow" w:eastAsia="Times New Roman" w:hAnsi="Arial Narrow" w:cs="Calibri"/>
                <w:b/>
                <w:bCs/>
                <w:color w:val="000000"/>
                <w:sz w:val="20"/>
                <w:szCs w:val="20"/>
                <w:lang w:eastAsia="es-CO"/>
              </w:rPr>
            </w:pPr>
            <w:r w:rsidRPr="004865F6">
              <w:rPr>
                <w:rFonts w:ascii="Arial Narrow" w:eastAsia="Times New Roman" w:hAnsi="Arial Narrow" w:cs="Calibri"/>
                <w:b/>
                <w:bCs/>
                <w:color w:val="000000"/>
                <w:sz w:val="20"/>
                <w:szCs w:val="20"/>
                <w:lang w:eastAsia="es-CO"/>
              </w:rPr>
              <w:t>23 trámites mensuales</w:t>
            </w:r>
          </w:p>
        </w:tc>
      </w:tr>
    </w:tbl>
    <w:p w14:paraId="25D473C5" w14:textId="77777777" w:rsidR="00900692" w:rsidRPr="008D55FD" w:rsidRDefault="00361057" w:rsidP="004865F6">
      <w:pPr>
        <w:jc w:val="center"/>
        <w:rPr>
          <w:rFonts w:ascii="Arial Narrow" w:hAnsi="Arial Narrow"/>
          <w:i/>
          <w:iCs/>
          <w:sz w:val="18"/>
          <w:szCs w:val="18"/>
        </w:rPr>
      </w:pPr>
      <w:r w:rsidRPr="008D55FD">
        <w:rPr>
          <w:rFonts w:ascii="Arial Narrow" w:hAnsi="Arial Narrow"/>
          <w:i/>
          <w:iCs/>
          <w:sz w:val="18"/>
          <w:szCs w:val="18"/>
        </w:rPr>
        <w:t>Tabla 2. Solicitudes promedio mensual que ingresan a el grupo GEMTM</w:t>
      </w:r>
    </w:p>
    <w:p w14:paraId="25D473C6" w14:textId="77777777" w:rsidR="00900692" w:rsidRPr="004865F6" w:rsidRDefault="00900692" w:rsidP="004865F6">
      <w:pPr>
        <w:jc w:val="both"/>
        <w:rPr>
          <w:rFonts w:ascii="Arial Narrow" w:hAnsi="Arial Narrow"/>
          <w:sz w:val="20"/>
          <w:szCs w:val="20"/>
        </w:rPr>
      </w:pPr>
    </w:p>
    <w:p w14:paraId="25D473C7" w14:textId="77777777" w:rsidR="00900692" w:rsidRPr="004865F6" w:rsidRDefault="00361057" w:rsidP="004865F6">
      <w:pPr>
        <w:jc w:val="both"/>
        <w:rPr>
          <w:rFonts w:ascii="Arial Narrow" w:hAnsi="Arial Narrow"/>
          <w:sz w:val="20"/>
          <w:szCs w:val="20"/>
        </w:rPr>
      </w:pPr>
      <w:r w:rsidRPr="004865F6">
        <w:rPr>
          <w:rFonts w:ascii="Arial Narrow" w:hAnsi="Arial Narrow"/>
          <w:sz w:val="20"/>
          <w:szCs w:val="20"/>
        </w:rPr>
        <w:t>Adicionalmente, como se evidencia en la Tabla No. 2, se puede determinar que mensualmente se radican 23 trámites de solicitudes de cesiones de derechos o de áreas para ser resueltas por el GEMTM y que se encuentran en la misma situación de demostración de suficiencia económica a través de terceros y/o accionistas extranjeros, determinando que aproximadamente del total de las solicitudes de cesión actuales en proceso, cerca del 10% tendrían esta característica.</w:t>
      </w:r>
    </w:p>
    <w:p w14:paraId="25D473C8" w14:textId="77777777" w:rsidR="00900692" w:rsidRPr="004865F6" w:rsidRDefault="00900692" w:rsidP="004865F6">
      <w:pPr>
        <w:jc w:val="both"/>
        <w:rPr>
          <w:rFonts w:ascii="Arial Narrow" w:hAnsi="Arial Narrow"/>
          <w:sz w:val="20"/>
          <w:szCs w:val="20"/>
        </w:rPr>
      </w:pPr>
    </w:p>
    <w:p w14:paraId="25D473C9" w14:textId="77777777" w:rsidR="00900692" w:rsidRPr="004865F6" w:rsidRDefault="00361057" w:rsidP="004865F6">
      <w:pPr>
        <w:jc w:val="both"/>
        <w:rPr>
          <w:rFonts w:ascii="Arial Narrow" w:hAnsi="Arial Narrow"/>
          <w:sz w:val="20"/>
          <w:szCs w:val="20"/>
        </w:rPr>
      </w:pPr>
      <w:r w:rsidRPr="004865F6">
        <w:rPr>
          <w:rFonts w:ascii="Arial Narrow" w:hAnsi="Arial Narrow"/>
          <w:sz w:val="20"/>
          <w:szCs w:val="20"/>
        </w:rPr>
        <w:t xml:space="preserve">Así las cosas, es de vital importancia modificar la Resolución No. 352 de 2018, </w:t>
      </w:r>
      <w:r w:rsidRPr="004865F6">
        <w:rPr>
          <w:rFonts w:ascii="Arial Narrow" w:eastAsia="Batang" w:hAnsi="Arial Narrow" w:cs="Arial"/>
          <w:sz w:val="20"/>
          <w:szCs w:val="20"/>
        </w:rPr>
        <w:t>a fin de establecer los documentos y requisitos necesarios para que los proponentes demuestren su capacidad financiera, en pro de buscar un efectivo desarrollo de los proyectos mineros y que puedan cumplir con todas y cada una de las obligaciones económicas que implique un título minero</w:t>
      </w:r>
      <w:r w:rsidRPr="004865F6">
        <w:rPr>
          <w:rFonts w:ascii="Arial Narrow" w:eastAsia="Times New Roman" w:hAnsi="Arial Narrow" w:cs="Arial"/>
          <w:bCs/>
          <w:sz w:val="20"/>
          <w:szCs w:val="20"/>
        </w:rPr>
        <w:t xml:space="preserve">. </w:t>
      </w:r>
    </w:p>
    <w:p w14:paraId="25D473CA" w14:textId="77777777" w:rsidR="00900692" w:rsidRPr="004865F6" w:rsidRDefault="00900692" w:rsidP="004865F6">
      <w:pPr>
        <w:jc w:val="both"/>
        <w:rPr>
          <w:rFonts w:ascii="Arial Narrow" w:hAnsi="Arial Narrow"/>
          <w:sz w:val="20"/>
          <w:szCs w:val="20"/>
        </w:rPr>
      </w:pPr>
    </w:p>
    <w:p w14:paraId="25D473CB" w14:textId="77777777" w:rsidR="00900692" w:rsidRPr="004865F6" w:rsidRDefault="00361057" w:rsidP="004865F6">
      <w:pPr>
        <w:jc w:val="both"/>
        <w:rPr>
          <w:rFonts w:ascii="Arial Narrow" w:hAnsi="Arial Narrow"/>
          <w:sz w:val="20"/>
          <w:szCs w:val="20"/>
        </w:rPr>
      </w:pPr>
      <w:r w:rsidRPr="004865F6">
        <w:rPr>
          <w:rFonts w:ascii="Arial Narrow" w:hAnsi="Arial Narrow"/>
          <w:sz w:val="20"/>
          <w:szCs w:val="20"/>
        </w:rPr>
        <w:t xml:space="preserve">Que el Código de Comercio en el artículo 13, indica que se presume que una persona ejerce el comercio cuando se presenta alguno de los siguientes casos: i) se halle inscrita en el registro mercantil; ii) tenga establecimiento de comercio abierto o iii) se anuncie al público como comerciante por cualquier medio. </w:t>
      </w:r>
    </w:p>
    <w:p w14:paraId="25D473CC" w14:textId="77777777" w:rsidR="00900692" w:rsidRPr="004865F6" w:rsidRDefault="00900692" w:rsidP="004865F6">
      <w:pPr>
        <w:jc w:val="both"/>
        <w:rPr>
          <w:rFonts w:ascii="Arial Narrow" w:hAnsi="Arial Narrow"/>
          <w:sz w:val="20"/>
          <w:szCs w:val="20"/>
        </w:rPr>
      </w:pPr>
    </w:p>
    <w:p w14:paraId="25D473CD" w14:textId="77777777" w:rsidR="00900692" w:rsidRPr="004865F6" w:rsidRDefault="00361057" w:rsidP="004865F6">
      <w:pPr>
        <w:jc w:val="both"/>
        <w:rPr>
          <w:rFonts w:ascii="Arial Narrow" w:hAnsi="Arial Narrow"/>
          <w:sz w:val="20"/>
          <w:szCs w:val="20"/>
        </w:rPr>
      </w:pPr>
      <w:r w:rsidRPr="004865F6">
        <w:rPr>
          <w:rFonts w:ascii="Arial Narrow" w:hAnsi="Arial Narrow"/>
          <w:sz w:val="20"/>
          <w:szCs w:val="20"/>
        </w:rPr>
        <w:t>Que si bien la Resolución No. 352 de 2018 permite la forma de acreditación de la capacidad económica del solicitante a través de aval de un tercero, el mismo no se obliga de ninguna manera ante la Autoridad Minera en el cumplimiento de obligaciones económicas, por cuanto no existe la constitución de obligaciones solidarias; de otro lado, se permite acreditación a través de empresas matrices, las cuales conforme lo cita el Código de Comercio en el artículo 13, no ejerce por sí sola actividades de comercio en el país y tampoco se obliga solidariamente ante la ANM en el cumplimiento de obligaciones.</w:t>
      </w:r>
    </w:p>
    <w:p w14:paraId="25D473CE" w14:textId="77777777" w:rsidR="00900692" w:rsidRPr="004865F6" w:rsidRDefault="00900692" w:rsidP="004865F6">
      <w:pPr>
        <w:jc w:val="both"/>
        <w:rPr>
          <w:rFonts w:ascii="Arial Narrow" w:hAnsi="Arial Narrow"/>
          <w:sz w:val="20"/>
          <w:szCs w:val="20"/>
        </w:rPr>
      </w:pPr>
    </w:p>
    <w:p w14:paraId="25D473CF" w14:textId="77777777" w:rsidR="00900692" w:rsidRPr="004865F6" w:rsidRDefault="00361057" w:rsidP="004865F6">
      <w:pPr>
        <w:jc w:val="both"/>
        <w:rPr>
          <w:rFonts w:ascii="Arial Narrow" w:hAnsi="Arial Narrow"/>
          <w:sz w:val="20"/>
          <w:szCs w:val="20"/>
        </w:rPr>
      </w:pPr>
      <w:r w:rsidRPr="004865F6">
        <w:rPr>
          <w:rFonts w:ascii="Arial Narrow" w:hAnsi="Arial Narrow"/>
          <w:sz w:val="20"/>
          <w:szCs w:val="20"/>
        </w:rPr>
        <w:lastRenderedPageBreak/>
        <w:t>Que por lo anterior se hace necesario modificar la Resolución No. 352 de 2018 a fin de establecer los documentos y requisitos necesarios para que los proponentes demuestren su capacidad financiera, en pro de buscar un efectivo desarrollo de los proyectos mineros.</w:t>
      </w:r>
    </w:p>
    <w:p w14:paraId="25D473D0" w14:textId="77777777" w:rsidR="00900692" w:rsidRDefault="00900692" w:rsidP="004865F6">
      <w:pPr>
        <w:pStyle w:val="Cuadrculamedia1-nfasis21"/>
        <w:tabs>
          <w:tab w:val="left" w:pos="1044"/>
        </w:tabs>
        <w:spacing w:after="0" w:line="240" w:lineRule="auto"/>
        <w:ind w:left="1428" w:right="49"/>
        <w:rPr>
          <w:rFonts w:ascii="Arial Narrow" w:hAnsi="Arial Narrow" w:cs="Calibri"/>
          <w:color w:val="000000"/>
          <w:sz w:val="20"/>
          <w:szCs w:val="20"/>
        </w:rPr>
      </w:pPr>
    </w:p>
    <w:p w14:paraId="1BB5A7E8" w14:textId="77777777" w:rsidR="004865F6" w:rsidRPr="004865F6" w:rsidRDefault="004865F6" w:rsidP="004865F6">
      <w:pPr>
        <w:pStyle w:val="Cuadrculamedia1-nfasis21"/>
        <w:tabs>
          <w:tab w:val="left" w:pos="1044"/>
        </w:tabs>
        <w:spacing w:after="0" w:line="240" w:lineRule="auto"/>
        <w:ind w:left="1428" w:right="49"/>
        <w:rPr>
          <w:rFonts w:ascii="Arial Narrow" w:hAnsi="Arial Narrow" w:cs="Calibri"/>
          <w:color w:val="000000"/>
          <w:sz w:val="20"/>
          <w:szCs w:val="20"/>
        </w:rPr>
      </w:pPr>
    </w:p>
    <w:p w14:paraId="18B1F628" w14:textId="24D52DA1" w:rsidR="004865F6" w:rsidRDefault="004865F6" w:rsidP="004865F6">
      <w:pPr>
        <w:pStyle w:val="Cuadrculamedia1-nfasis21"/>
        <w:numPr>
          <w:ilvl w:val="0"/>
          <w:numId w:val="2"/>
        </w:numPr>
        <w:spacing w:after="0" w:line="240" w:lineRule="auto"/>
        <w:ind w:left="426" w:right="49"/>
        <w:rPr>
          <w:rFonts w:ascii="Arial Narrow" w:hAnsi="Arial Narrow" w:cs="Calibri"/>
          <w:b/>
          <w:color w:val="000000"/>
          <w:sz w:val="20"/>
          <w:szCs w:val="20"/>
          <w:u w:val="single"/>
          <w:lang w:val="es-MX"/>
        </w:rPr>
      </w:pPr>
      <w:r w:rsidRPr="004865F6">
        <w:rPr>
          <w:rFonts w:ascii="Arial Narrow" w:hAnsi="Arial Narrow" w:cs="Calibri"/>
          <w:b/>
          <w:color w:val="000000"/>
          <w:sz w:val="20"/>
          <w:szCs w:val="20"/>
          <w:u w:val="single"/>
          <w:lang w:val="es-MX"/>
        </w:rPr>
        <w:t>Impactos esperados</w:t>
      </w:r>
    </w:p>
    <w:p w14:paraId="409A5894" w14:textId="77777777" w:rsidR="004865F6" w:rsidRDefault="004865F6" w:rsidP="004865F6">
      <w:pPr>
        <w:pStyle w:val="Cuadrculamedia1-nfasis21"/>
        <w:spacing w:after="0" w:line="240" w:lineRule="auto"/>
        <w:ind w:left="66" w:right="49"/>
        <w:rPr>
          <w:rFonts w:ascii="Arial Narrow" w:hAnsi="Arial Narrow" w:cs="Calibri"/>
          <w:b/>
          <w:color w:val="000000"/>
          <w:sz w:val="20"/>
          <w:szCs w:val="20"/>
          <w:u w:val="single"/>
          <w:lang w:val="es-MX"/>
        </w:rPr>
      </w:pPr>
    </w:p>
    <w:p w14:paraId="4856F47C" w14:textId="59AA2225" w:rsidR="008D55FD" w:rsidRDefault="008D55FD" w:rsidP="004865F6">
      <w:pPr>
        <w:pStyle w:val="Cuadrculamedia1-nfasis21"/>
        <w:spacing w:after="0" w:line="240" w:lineRule="auto"/>
        <w:ind w:left="66" w:right="49"/>
        <w:rPr>
          <w:rFonts w:ascii="Arial Narrow" w:hAnsi="Arial Narrow" w:cs="Calibri"/>
          <w:bCs/>
          <w:color w:val="000000"/>
          <w:sz w:val="20"/>
          <w:szCs w:val="20"/>
          <w:lang w:val="es-MX"/>
        </w:rPr>
      </w:pPr>
      <w:r>
        <w:rPr>
          <w:rFonts w:ascii="Arial Narrow" w:hAnsi="Arial Narrow" w:cs="Calibri"/>
          <w:bCs/>
          <w:color w:val="000000"/>
          <w:sz w:val="20"/>
          <w:szCs w:val="20"/>
          <w:lang w:val="es-MX"/>
        </w:rPr>
        <w:t>Los</w:t>
      </w:r>
      <w:r w:rsidR="004865F6">
        <w:rPr>
          <w:rFonts w:ascii="Arial Narrow" w:hAnsi="Arial Narrow" w:cs="Calibri"/>
          <w:bCs/>
          <w:color w:val="000000"/>
          <w:sz w:val="20"/>
          <w:szCs w:val="20"/>
          <w:lang w:val="es-MX"/>
        </w:rPr>
        <w:t xml:space="preserve"> impacto</w:t>
      </w:r>
      <w:r>
        <w:rPr>
          <w:rFonts w:ascii="Arial Narrow" w:hAnsi="Arial Narrow" w:cs="Calibri"/>
          <w:bCs/>
          <w:color w:val="000000"/>
          <w:sz w:val="20"/>
          <w:szCs w:val="20"/>
          <w:lang w:val="es-MX"/>
        </w:rPr>
        <w:t>s</w:t>
      </w:r>
      <w:r w:rsidR="004865F6">
        <w:rPr>
          <w:rFonts w:ascii="Arial Narrow" w:hAnsi="Arial Narrow" w:cs="Calibri"/>
          <w:bCs/>
          <w:color w:val="000000"/>
          <w:sz w:val="20"/>
          <w:szCs w:val="20"/>
          <w:lang w:val="es-MX"/>
        </w:rPr>
        <w:t xml:space="preserve"> esperado</w:t>
      </w:r>
      <w:r>
        <w:rPr>
          <w:rFonts w:ascii="Arial Narrow" w:hAnsi="Arial Narrow" w:cs="Calibri"/>
          <w:bCs/>
          <w:color w:val="000000"/>
          <w:sz w:val="20"/>
          <w:szCs w:val="20"/>
          <w:lang w:val="es-MX"/>
        </w:rPr>
        <w:t>s</w:t>
      </w:r>
      <w:r w:rsidR="004865F6">
        <w:rPr>
          <w:rFonts w:ascii="Arial Narrow" w:hAnsi="Arial Narrow" w:cs="Calibri"/>
          <w:bCs/>
          <w:color w:val="000000"/>
          <w:sz w:val="20"/>
          <w:szCs w:val="20"/>
          <w:lang w:val="es-MX"/>
        </w:rPr>
        <w:t xml:space="preserve"> </w:t>
      </w:r>
      <w:r>
        <w:rPr>
          <w:rFonts w:ascii="Arial Narrow" w:hAnsi="Arial Narrow" w:cs="Calibri"/>
          <w:bCs/>
          <w:color w:val="000000"/>
          <w:sz w:val="20"/>
          <w:szCs w:val="20"/>
          <w:lang w:val="es-MX"/>
        </w:rPr>
        <w:t xml:space="preserve">que se tienen con esta nueva reglamentación </w:t>
      </w:r>
      <w:r w:rsidR="004865F6">
        <w:rPr>
          <w:rFonts w:ascii="Arial Narrow" w:hAnsi="Arial Narrow" w:cs="Calibri"/>
          <w:bCs/>
          <w:color w:val="000000"/>
          <w:sz w:val="20"/>
          <w:szCs w:val="20"/>
          <w:lang w:val="es-MX"/>
        </w:rPr>
        <w:t>s</w:t>
      </w:r>
      <w:r>
        <w:rPr>
          <w:rFonts w:ascii="Arial Narrow" w:hAnsi="Arial Narrow" w:cs="Calibri"/>
          <w:bCs/>
          <w:color w:val="000000"/>
          <w:sz w:val="20"/>
          <w:szCs w:val="20"/>
          <w:lang w:val="es-MX"/>
        </w:rPr>
        <w:t xml:space="preserve">on: </w:t>
      </w:r>
    </w:p>
    <w:p w14:paraId="249C9B2F" w14:textId="77777777" w:rsidR="00C04BC9" w:rsidRDefault="00C04BC9" w:rsidP="004865F6">
      <w:pPr>
        <w:pStyle w:val="Cuadrculamedia1-nfasis21"/>
        <w:spacing w:after="0" w:line="240" w:lineRule="auto"/>
        <w:ind w:left="66" w:right="49"/>
        <w:rPr>
          <w:rFonts w:ascii="Arial Narrow" w:hAnsi="Arial Narrow" w:cs="Calibri"/>
          <w:bCs/>
          <w:color w:val="000000"/>
          <w:sz w:val="20"/>
          <w:szCs w:val="20"/>
          <w:lang w:val="es-MX"/>
        </w:rPr>
      </w:pPr>
    </w:p>
    <w:p w14:paraId="72395FBC" w14:textId="5E828C68" w:rsidR="008D55FD" w:rsidRPr="008D55FD" w:rsidRDefault="008D55FD" w:rsidP="00C04BC9">
      <w:pPr>
        <w:pStyle w:val="Cuadrculamedia1-nfasis21"/>
        <w:numPr>
          <w:ilvl w:val="0"/>
          <w:numId w:val="3"/>
        </w:numPr>
        <w:spacing w:after="0" w:line="240" w:lineRule="auto"/>
        <w:ind w:right="49"/>
        <w:jc w:val="both"/>
        <w:rPr>
          <w:rFonts w:ascii="Arial Narrow" w:hAnsi="Arial Narrow" w:cs="Calibri"/>
          <w:bCs/>
          <w:color w:val="000000"/>
          <w:sz w:val="20"/>
          <w:szCs w:val="20"/>
        </w:rPr>
      </w:pPr>
      <w:r>
        <w:rPr>
          <w:rFonts w:ascii="Arial Narrow" w:hAnsi="Arial Narrow" w:cs="Calibri"/>
          <w:bCs/>
          <w:color w:val="000000"/>
          <w:sz w:val="20"/>
          <w:szCs w:val="20"/>
        </w:rPr>
        <w:t>S</w:t>
      </w:r>
      <w:r w:rsidRPr="008D55FD">
        <w:rPr>
          <w:rFonts w:ascii="Arial Narrow" w:hAnsi="Arial Narrow" w:cs="Calibri"/>
          <w:bCs/>
          <w:color w:val="000000"/>
          <w:sz w:val="20"/>
          <w:szCs w:val="20"/>
        </w:rPr>
        <w:t>ostenibilidad económica de la actividad minera en el país</w:t>
      </w:r>
      <w:r w:rsidR="00C04BC9">
        <w:rPr>
          <w:rFonts w:ascii="Arial Narrow" w:hAnsi="Arial Narrow" w:cs="Calibri"/>
          <w:bCs/>
          <w:color w:val="000000"/>
          <w:sz w:val="20"/>
          <w:szCs w:val="20"/>
        </w:rPr>
        <w:t>, al contar con</w:t>
      </w:r>
      <w:r w:rsidR="00C04BC9" w:rsidRPr="008D55FD">
        <w:rPr>
          <w:rFonts w:ascii="Arial Narrow" w:hAnsi="Arial Narrow" w:cs="Calibri"/>
          <w:bCs/>
          <w:color w:val="000000"/>
          <w:sz w:val="20"/>
          <w:szCs w:val="20"/>
        </w:rPr>
        <w:t> concesionarios con capacidad para responder por sus obligaciones </w:t>
      </w:r>
      <w:r w:rsidR="00C04BC9">
        <w:rPr>
          <w:rFonts w:ascii="Arial Narrow" w:hAnsi="Arial Narrow" w:cs="Calibri"/>
          <w:bCs/>
          <w:color w:val="000000"/>
          <w:sz w:val="20"/>
          <w:szCs w:val="20"/>
        </w:rPr>
        <w:t xml:space="preserve">financieras y </w:t>
      </w:r>
      <w:r w:rsidR="00C04BC9" w:rsidRPr="008D55FD">
        <w:rPr>
          <w:rFonts w:ascii="Arial Narrow" w:hAnsi="Arial Narrow" w:cs="Calibri"/>
          <w:bCs/>
          <w:color w:val="000000"/>
          <w:sz w:val="20"/>
          <w:szCs w:val="20"/>
        </w:rPr>
        <w:t>económicas</w:t>
      </w:r>
      <w:r w:rsidRPr="008D55FD">
        <w:rPr>
          <w:rFonts w:ascii="Arial Narrow" w:hAnsi="Arial Narrow" w:cs="Calibri"/>
          <w:bCs/>
          <w:color w:val="000000"/>
          <w:sz w:val="20"/>
          <w:szCs w:val="20"/>
        </w:rPr>
        <w:t>.</w:t>
      </w:r>
      <w:r w:rsidRPr="008D55FD">
        <w:rPr>
          <w:sz w:val="24"/>
          <w:szCs w:val="24"/>
        </w:rPr>
        <w:t xml:space="preserve"> </w:t>
      </w:r>
    </w:p>
    <w:p w14:paraId="4129802B" w14:textId="77777777" w:rsidR="008D55FD" w:rsidRDefault="008D55FD" w:rsidP="00C04BC9">
      <w:pPr>
        <w:pStyle w:val="Cuadrculamedia1-nfasis21"/>
        <w:numPr>
          <w:ilvl w:val="0"/>
          <w:numId w:val="3"/>
        </w:numPr>
        <w:spacing w:after="0" w:line="240" w:lineRule="auto"/>
        <w:ind w:right="49"/>
        <w:jc w:val="both"/>
        <w:rPr>
          <w:rFonts w:ascii="Arial Narrow" w:hAnsi="Arial Narrow" w:cs="Calibri"/>
          <w:bCs/>
          <w:color w:val="000000"/>
          <w:sz w:val="20"/>
          <w:szCs w:val="20"/>
        </w:rPr>
      </w:pPr>
      <w:r w:rsidRPr="008D55FD">
        <w:rPr>
          <w:rFonts w:ascii="Arial Narrow" w:hAnsi="Arial Narrow" w:cs="Calibri"/>
          <w:bCs/>
          <w:color w:val="000000"/>
          <w:sz w:val="20"/>
          <w:szCs w:val="20"/>
        </w:rPr>
        <w:t>Estabilización de la planeación financiera y de largo plazo de la Autoridad Minera, a través de la suavización de las proyecciones de los ingresos producto de regalías, y contraprestaciones económicas adicionales.</w:t>
      </w:r>
    </w:p>
    <w:p w14:paraId="1A98080C" w14:textId="4ADD4CA2" w:rsidR="008D55FD" w:rsidRDefault="008D55FD" w:rsidP="00C04BC9">
      <w:pPr>
        <w:pStyle w:val="Cuadrculamedia1-nfasis21"/>
        <w:numPr>
          <w:ilvl w:val="0"/>
          <w:numId w:val="3"/>
        </w:numPr>
        <w:spacing w:after="0" w:line="240" w:lineRule="auto"/>
        <w:ind w:right="49"/>
        <w:jc w:val="both"/>
        <w:rPr>
          <w:rFonts w:ascii="Arial Narrow" w:hAnsi="Arial Narrow" w:cs="Calibri"/>
          <w:bCs/>
          <w:color w:val="000000"/>
          <w:sz w:val="20"/>
          <w:szCs w:val="20"/>
        </w:rPr>
      </w:pPr>
      <w:r w:rsidRPr="008D55FD">
        <w:rPr>
          <w:rFonts w:ascii="Arial Narrow" w:hAnsi="Arial Narrow" w:cs="Calibri"/>
          <w:bCs/>
          <w:color w:val="000000"/>
          <w:sz w:val="20"/>
          <w:szCs w:val="20"/>
        </w:rPr>
        <w:t xml:space="preserve">Reducción de la especulación minera y desmantelamiento de malas prácticas en obtención de títulos mineros conducidas </w:t>
      </w:r>
      <w:r w:rsidR="00C04BC9">
        <w:rPr>
          <w:rFonts w:ascii="Arial Narrow" w:hAnsi="Arial Narrow" w:cs="Calibri"/>
          <w:bCs/>
          <w:color w:val="000000"/>
          <w:sz w:val="20"/>
          <w:szCs w:val="20"/>
        </w:rPr>
        <w:t>por falta de garantías económicas para el Estado.</w:t>
      </w:r>
    </w:p>
    <w:p w14:paraId="3D3E312B" w14:textId="77777777" w:rsidR="008D55FD" w:rsidRPr="00C04BC9" w:rsidRDefault="008D55FD" w:rsidP="00C04BC9">
      <w:pPr>
        <w:pStyle w:val="Cuadrculamedia1-nfasis21"/>
        <w:spacing w:after="0" w:line="240" w:lineRule="auto"/>
        <w:ind w:left="426" w:right="49"/>
        <w:jc w:val="both"/>
        <w:rPr>
          <w:rFonts w:ascii="Arial Narrow" w:hAnsi="Arial Narrow" w:cs="Calibri"/>
          <w:bCs/>
          <w:color w:val="000000"/>
          <w:sz w:val="20"/>
          <w:szCs w:val="20"/>
        </w:rPr>
      </w:pPr>
    </w:p>
    <w:p w14:paraId="34590734" w14:textId="77777777" w:rsidR="008D55FD" w:rsidRPr="004865F6" w:rsidRDefault="008D55FD" w:rsidP="004865F6">
      <w:pPr>
        <w:pStyle w:val="Cuadrculamedia1-nfasis21"/>
        <w:spacing w:after="0" w:line="240" w:lineRule="auto"/>
        <w:ind w:left="66" w:right="49"/>
        <w:rPr>
          <w:rFonts w:ascii="Arial Narrow" w:hAnsi="Arial Narrow" w:cs="Calibri"/>
          <w:bCs/>
          <w:color w:val="000000"/>
          <w:sz w:val="20"/>
          <w:szCs w:val="20"/>
          <w:lang w:val="es-MX"/>
        </w:rPr>
      </w:pPr>
    </w:p>
    <w:p w14:paraId="54299B9A" w14:textId="4E6A6922" w:rsidR="004865F6" w:rsidRDefault="004865F6" w:rsidP="004865F6">
      <w:pPr>
        <w:pStyle w:val="Cuadrculamedia1-nfasis21"/>
        <w:numPr>
          <w:ilvl w:val="0"/>
          <w:numId w:val="2"/>
        </w:numPr>
        <w:spacing w:after="0" w:line="240" w:lineRule="auto"/>
        <w:ind w:left="426" w:right="49"/>
        <w:rPr>
          <w:rFonts w:ascii="Arial Narrow" w:hAnsi="Arial Narrow" w:cs="Calibri"/>
          <w:b/>
          <w:color w:val="000000"/>
          <w:sz w:val="20"/>
          <w:szCs w:val="20"/>
          <w:u w:val="single"/>
          <w:lang w:val="es-MX"/>
        </w:rPr>
      </w:pPr>
      <w:r w:rsidRPr="004865F6">
        <w:rPr>
          <w:rFonts w:ascii="Arial Narrow" w:hAnsi="Arial Narrow" w:cs="Calibri"/>
          <w:b/>
          <w:color w:val="000000"/>
          <w:sz w:val="20"/>
          <w:szCs w:val="20"/>
          <w:u w:val="single"/>
          <w:lang w:val="es-MX"/>
        </w:rPr>
        <w:t>Ámbito de aplicación y sujetos destinatarios</w:t>
      </w:r>
    </w:p>
    <w:p w14:paraId="795F4262" w14:textId="77777777" w:rsidR="004865F6" w:rsidRDefault="004865F6" w:rsidP="004865F6">
      <w:pPr>
        <w:pStyle w:val="Cuadrculamedia1-nfasis21"/>
        <w:spacing w:after="0" w:line="240" w:lineRule="auto"/>
        <w:ind w:left="66" w:right="49"/>
        <w:rPr>
          <w:rFonts w:ascii="Arial Narrow" w:hAnsi="Arial Narrow" w:cs="Calibri"/>
          <w:b/>
          <w:color w:val="000000"/>
          <w:sz w:val="20"/>
          <w:szCs w:val="20"/>
          <w:u w:val="single"/>
          <w:lang w:val="es-MX"/>
        </w:rPr>
      </w:pPr>
    </w:p>
    <w:p w14:paraId="6EC9CD5B" w14:textId="3552FB86" w:rsidR="004865F6" w:rsidRDefault="00C04BC9" w:rsidP="00C04BC9">
      <w:pPr>
        <w:pStyle w:val="Cuadrculamedia1-nfasis21"/>
        <w:spacing w:after="0" w:line="240" w:lineRule="auto"/>
        <w:ind w:left="66" w:right="49"/>
        <w:jc w:val="both"/>
        <w:rPr>
          <w:rFonts w:ascii="Arial Narrow" w:hAnsi="Arial Narrow" w:cs="Calibri"/>
          <w:bCs/>
          <w:color w:val="000000"/>
          <w:sz w:val="20"/>
          <w:szCs w:val="20"/>
          <w:lang w:val="es-MX"/>
        </w:rPr>
      </w:pPr>
      <w:r>
        <w:rPr>
          <w:rFonts w:ascii="Arial Narrow" w:hAnsi="Arial Narrow" w:cs="Calibri"/>
          <w:bCs/>
          <w:color w:val="000000"/>
          <w:sz w:val="20"/>
          <w:szCs w:val="20"/>
          <w:lang w:val="es-MX"/>
        </w:rPr>
        <w:t xml:space="preserve">Esta nueva reglamentación estaría dirigida a </w:t>
      </w:r>
      <w:r w:rsidR="009B7EE6" w:rsidRPr="009B7EE6">
        <w:rPr>
          <w:rFonts w:ascii="Arial Narrow" w:hAnsi="Arial Narrow" w:cs="Calibri"/>
          <w:bCs/>
          <w:color w:val="000000"/>
          <w:sz w:val="20"/>
          <w:szCs w:val="20"/>
          <w:lang w:val="es-MX"/>
        </w:rPr>
        <w:t>solicitudes de contrato de concesión minera, de cesión de derechos o de cesión de áreas</w:t>
      </w:r>
      <w:ins w:id="0" w:author="Adriana Motta Garavito" w:date="2023-09-28T11:15:00Z">
        <w:r w:rsidR="00FF4B49">
          <w:rPr>
            <w:rFonts w:ascii="Arial Narrow" w:hAnsi="Arial Narrow" w:cs="Calibri"/>
            <w:bCs/>
            <w:color w:val="000000"/>
            <w:sz w:val="20"/>
            <w:szCs w:val="20"/>
            <w:lang w:val="es-MX"/>
          </w:rPr>
          <w:t xml:space="preserve">, </w:t>
        </w:r>
        <w:r w:rsidR="00FF4B49" w:rsidRPr="009B7EE6">
          <w:rPr>
            <w:rFonts w:ascii="Arial Narrow" w:hAnsi="Arial Narrow" w:cs="Calibri"/>
            <w:bCs/>
            <w:color w:val="000000"/>
            <w:sz w:val="20"/>
            <w:szCs w:val="20"/>
            <w:lang w:val="es-MX"/>
          </w:rPr>
          <w:t>que se radiquen con posterioridad a su entrada en vigencia</w:t>
        </w:r>
        <w:r w:rsidR="00FF4B49">
          <w:rPr>
            <w:rFonts w:ascii="Arial Narrow" w:hAnsi="Arial Narrow" w:cs="Calibri"/>
            <w:bCs/>
            <w:color w:val="000000"/>
            <w:sz w:val="20"/>
            <w:szCs w:val="20"/>
            <w:lang w:val="es-MX"/>
          </w:rPr>
          <w:t xml:space="preserve">. </w:t>
        </w:r>
      </w:ins>
      <w:r>
        <w:rPr>
          <w:rFonts w:ascii="Arial Narrow" w:hAnsi="Arial Narrow" w:cs="Calibri"/>
          <w:bCs/>
          <w:color w:val="000000"/>
          <w:sz w:val="20"/>
          <w:szCs w:val="20"/>
          <w:lang w:val="es-MX"/>
        </w:rPr>
        <w:t xml:space="preserve"> </w:t>
      </w:r>
    </w:p>
    <w:p w14:paraId="54482215" w14:textId="77777777" w:rsidR="004865F6" w:rsidRPr="004865F6" w:rsidRDefault="004865F6" w:rsidP="004865F6">
      <w:pPr>
        <w:pStyle w:val="Cuadrculamedia1-nfasis21"/>
        <w:spacing w:after="0" w:line="240" w:lineRule="auto"/>
        <w:ind w:left="66" w:right="49"/>
        <w:rPr>
          <w:rFonts w:ascii="Arial Narrow" w:hAnsi="Arial Narrow" w:cs="Calibri"/>
          <w:bCs/>
          <w:color w:val="000000"/>
          <w:sz w:val="20"/>
          <w:szCs w:val="20"/>
          <w:lang w:val="es-MX"/>
        </w:rPr>
      </w:pPr>
    </w:p>
    <w:p w14:paraId="25D473D1" w14:textId="21444C23" w:rsidR="00900692" w:rsidRPr="004865F6" w:rsidRDefault="00361057" w:rsidP="004865F6">
      <w:pPr>
        <w:pStyle w:val="Cuadrculamedia1-nfasis21"/>
        <w:numPr>
          <w:ilvl w:val="0"/>
          <w:numId w:val="2"/>
        </w:numPr>
        <w:spacing w:after="0" w:line="240" w:lineRule="auto"/>
        <w:ind w:left="426" w:right="49"/>
        <w:rPr>
          <w:rFonts w:ascii="Arial Narrow" w:hAnsi="Arial Narrow" w:cs="Calibri"/>
          <w:b/>
          <w:color w:val="000000"/>
          <w:sz w:val="20"/>
          <w:szCs w:val="20"/>
          <w:u w:val="single"/>
          <w:lang w:val="es-MX"/>
        </w:rPr>
      </w:pPr>
      <w:r w:rsidRPr="004865F6">
        <w:rPr>
          <w:rFonts w:ascii="Arial Narrow" w:hAnsi="Arial Narrow" w:cs="Calibri"/>
          <w:b/>
          <w:color w:val="000000"/>
          <w:sz w:val="20"/>
          <w:szCs w:val="20"/>
          <w:u w:val="single"/>
          <w:lang w:val="es-MX"/>
        </w:rPr>
        <w:t>Viabilidad jurídica</w:t>
      </w:r>
    </w:p>
    <w:p w14:paraId="25D473D2" w14:textId="77777777" w:rsidR="00900692" w:rsidRPr="004865F6" w:rsidRDefault="00900692" w:rsidP="004865F6">
      <w:pPr>
        <w:pStyle w:val="Bodytext41"/>
        <w:suppressAutoHyphens/>
        <w:spacing w:line="240" w:lineRule="auto"/>
        <w:ind w:left="380" w:right="49"/>
        <w:rPr>
          <w:rFonts w:ascii="Arial Narrow" w:hAnsi="Arial Narrow" w:cs="Calibri"/>
          <w:color w:val="000000"/>
          <w:sz w:val="20"/>
          <w:szCs w:val="20"/>
          <w:lang w:eastAsia="es-ES_tradnl"/>
        </w:rPr>
      </w:pPr>
    </w:p>
    <w:p w14:paraId="25D473D3" w14:textId="77777777" w:rsidR="00900692" w:rsidRPr="004865F6" w:rsidRDefault="00361057" w:rsidP="004865F6">
      <w:pPr>
        <w:pStyle w:val="Bodytext41"/>
        <w:numPr>
          <w:ilvl w:val="0"/>
          <w:numId w:val="4"/>
        </w:numPr>
        <w:spacing w:line="240" w:lineRule="auto"/>
        <w:jc w:val="both"/>
        <w:rPr>
          <w:rFonts w:ascii="Arial Narrow" w:hAnsi="Arial Narrow" w:cs="Calibri"/>
          <w:b/>
          <w:bCs/>
          <w:sz w:val="20"/>
          <w:szCs w:val="20"/>
          <w:lang w:eastAsia="es-ES_tradnl"/>
        </w:rPr>
      </w:pPr>
      <w:r w:rsidRPr="004865F6">
        <w:rPr>
          <w:rFonts w:ascii="Arial Narrow" w:hAnsi="Arial Narrow" w:cs="Calibri"/>
          <w:b/>
          <w:bCs/>
          <w:sz w:val="20"/>
          <w:szCs w:val="20"/>
          <w:lang w:eastAsia="es-ES_tradnl"/>
        </w:rPr>
        <w:t xml:space="preserve">Análisis de normas de competencia: </w:t>
      </w:r>
    </w:p>
    <w:p w14:paraId="25D473D4" w14:textId="77777777" w:rsidR="00900692" w:rsidRPr="004865F6" w:rsidRDefault="00900692" w:rsidP="004865F6">
      <w:pPr>
        <w:pStyle w:val="Bodytext41"/>
        <w:spacing w:line="240" w:lineRule="auto"/>
        <w:ind w:left="720"/>
        <w:jc w:val="both"/>
        <w:rPr>
          <w:rFonts w:ascii="Arial Narrow" w:hAnsi="Arial Narrow" w:cs="Calibri"/>
          <w:sz w:val="20"/>
          <w:szCs w:val="20"/>
          <w:lang w:eastAsia="es-ES_tradnl"/>
        </w:rPr>
      </w:pPr>
    </w:p>
    <w:p w14:paraId="25D473D5" w14:textId="77777777" w:rsidR="00900692" w:rsidRPr="004865F6" w:rsidRDefault="00361057" w:rsidP="004865F6">
      <w:pPr>
        <w:pStyle w:val="Bodytext41"/>
        <w:spacing w:line="240" w:lineRule="auto"/>
        <w:jc w:val="both"/>
        <w:rPr>
          <w:rFonts w:ascii="Arial Narrow" w:hAnsi="Arial Narrow"/>
          <w:sz w:val="20"/>
          <w:szCs w:val="20"/>
        </w:rPr>
      </w:pPr>
      <w:r w:rsidRPr="004865F6">
        <w:rPr>
          <w:rFonts w:ascii="Arial Narrow" w:eastAsia="Arial Unicode MS" w:hAnsi="Arial Narrow" w:cs="Calibri"/>
          <w:sz w:val="20"/>
          <w:szCs w:val="20"/>
          <w:lang w:val="es-ES" w:eastAsia="es-ES"/>
        </w:rPr>
        <w:t xml:space="preserve">Esta Resolución se ajusta al principio de legalidad y a las funciones de la Agencia Nacional de Minería, con el fin de acreditar la capacidad económica de las personas naturales y jurídicas, con la respectiva suficiencia económica, o en su defecto a través de avales bancarios y/o financieros, que permitan al Estado Colombiano, garantizar el cumplimiento de las obligaciones de los titulares mineros y/o cesionarios. </w:t>
      </w:r>
    </w:p>
    <w:p w14:paraId="25D473D6" w14:textId="77777777" w:rsidR="00900692" w:rsidRPr="004865F6" w:rsidRDefault="00900692" w:rsidP="004865F6">
      <w:pPr>
        <w:pStyle w:val="Bodytext41"/>
        <w:spacing w:line="240" w:lineRule="auto"/>
        <w:ind w:left="1080"/>
        <w:jc w:val="both"/>
        <w:rPr>
          <w:rFonts w:ascii="Arial Narrow" w:hAnsi="Arial Narrow" w:cs="Calibri"/>
          <w:sz w:val="20"/>
          <w:szCs w:val="20"/>
          <w:lang w:eastAsia="es-ES_tradnl"/>
        </w:rPr>
      </w:pPr>
    </w:p>
    <w:p w14:paraId="25D473D7" w14:textId="5C0B29F5" w:rsidR="00900692" w:rsidRPr="004865F6" w:rsidRDefault="00361057" w:rsidP="004865F6">
      <w:pPr>
        <w:pStyle w:val="Bodytext41"/>
        <w:numPr>
          <w:ilvl w:val="0"/>
          <w:numId w:val="4"/>
        </w:numPr>
        <w:spacing w:line="240" w:lineRule="auto"/>
        <w:jc w:val="both"/>
        <w:rPr>
          <w:rFonts w:ascii="Arial Narrow" w:hAnsi="Arial Narrow" w:cs="Calibri"/>
          <w:b/>
          <w:bCs/>
          <w:sz w:val="20"/>
          <w:szCs w:val="20"/>
          <w:lang w:eastAsia="es-ES_tradnl"/>
        </w:rPr>
      </w:pPr>
      <w:r w:rsidRPr="004865F6">
        <w:rPr>
          <w:rFonts w:ascii="Arial Narrow" w:hAnsi="Arial Narrow" w:cs="Calibri"/>
          <w:b/>
          <w:bCs/>
          <w:sz w:val="20"/>
          <w:szCs w:val="20"/>
          <w:lang w:eastAsia="es-ES_tradnl"/>
        </w:rPr>
        <w:t>Análisis de normas que desarrolla y/o modifica:</w:t>
      </w:r>
    </w:p>
    <w:p w14:paraId="25D473D8" w14:textId="77777777" w:rsidR="00900692" w:rsidRPr="004865F6" w:rsidRDefault="00900692" w:rsidP="004865F6">
      <w:pPr>
        <w:pStyle w:val="Bodytext41"/>
        <w:suppressAutoHyphens/>
        <w:spacing w:line="240" w:lineRule="auto"/>
        <w:ind w:left="380" w:right="49"/>
        <w:rPr>
          <w:rFonts w:ascii="Arial Narrow" w:hAnsi="Arial Narrow" w:cs="Calibri"/>
          <w:color w:val="000000"/>
          <w:sz w:val="20"/>
          <w:szCs w:val="20"/>
          <w:lang w:eastAsia="es-ES_tradnl"/>
        </w:rPr>
      </w:pPr>
    </w:p>
    <w:p w14:paraId="25D473D9" w14:textId="4B880E02" w:rsidR="00900692" w:rsidRPr="004865F6" w:rsidRDefault="00361057" w:rsidP="004865F6">
      <w:pPr>
        <w:ind w:right="49"/>
        <w:jc w:val="both"/>
        <w:rPr>
          <w:rFonts w:ascii="Arial Narrow" w:hAnsi="Arial Narrow"/>
          <w:sz w:val="20"/>
          <w:szCs w:val="20"/>
        </w:rPr>
      </w:pPr>
      <w:r w:rsidRPr="004865F6">
        <w:rPr>
          <w:rFonts w:ascii="Arial Narrow" w:eastAsia="Arial Unicode MS" w:hAnsi="Arial Narrow" w:cs="Calibri"/>
          <w:color w:val="000000"/>
          <w:sz w:val="20"/>
          <w:szCs w:val="20"/>
          <w:lang w:eastAsia="es-ES"/>
        </w:rPr>
        <w:t>M</w:t>
      </w:r>
      <w:r w:rsidRPr="004865F6">
        <w:rPr>
          <w:rFonts w:ascii="Arial Narrow" w:hAnsi="Arial Narrow" w:cs="Calibri"/>
          <w:color w:val="000000"/>
          <w:sz w:val="20"/>
          <w:szCs w:val="20"/>
        </w:rPr>
        <w:t xml:space="preserve">odifica los artículos Nos. 4, 5 y 6 de la Resolución No. 352 de 2018 </w:t>
      </w:r>
      <w:del w:id="1" w:author="Adriana Motta Garavito" w:date="2023-09-28T11:15:00Z">
        <w:r w:rsidRPr="004865F6" w:rsidDel="00FF4B49">
          <w:rPr>
            <w:rFonts w:ascii="Arial Narrow" w:hAnsi="Arial Narrow" w:cs="Calibri"/>
            <w:color w:val="000000"/>
            <w:sz w:val="20"/>
            <w:szCs w:val="20"/>
          </w:rPr>
          <w:delText>para establecer los criterios que</w:delText>
        </w:r>
      </w:del>
      <w:r w:rsidRPr="004865F6">
        <w:rPr>
          <w:rFonts w:ascii="Arial Narrow" w:hAnsi="Arial Narrow" w:cs="Calibri"/>
          <w:color w:val="000000"/>
          <w:sz w:val="20"/>
          <w:szCs w:val="20"/>
        </w:rPr>
        <w:t>.</w:t>
      </w:r>
    </w:p>
    <w:p w14:paraId="25D473DA" w14:textId="77777777" w:rsidR="00900692" w:rsidRPr="004865F6" w:rsidRDefault="00900692" w:rsidP="004865F6">
      <w:pPr>
        <w:ind w:left="20" w:right="49"/>
        <w:jc w:val="both"/>
        <w:rPr>
          <w:rFonts w:ascii="Arial Narrow" w:hAnsi="Arial Narrow" w:cs="Calibri"/>
          <w:i/>
          <w:iCs/>
          <w:color w:val="000000"/>
          <w:sz w:val="20"/>
          <w:szCs w:val="20"/>
        </w:rPr>
      </w:pPr>
    </w:p>
    <w:p w14:paraId="25D473DB" w14:textId="77777777" w:rsidR="00900692" w:rsidRPr="004865F6" w:rsidRDefault="00361057" w:rsidP="004865F6">
      <w:pPr>
        <w:pStyle w:val="Cuadrculamedia1-nfasis21"/>
        <w:numPr>
          <w:ilvl w:val="0"/>
          <w:numId w:val="2"/>
        </w:numPr>
        <w:spacing w:after="0" w:line="240" w:lineRule="auto"/>
        <w:ind w:left="426" w:right="49"/>
        <w:rPr>
          <w:rFonts w:ascii="Arial Narrow" w:hAnsi="Arial Narrow" w:cs="Calibri"/>
          <w:b/>
          <w:color w:val="000000"/>
          <w:sz w:val="20"/>
          <w:szCs w:val="20"/>
          <w:u w:val="single"/>
          <w:lang w:val="es-MX"/>
        </w:rPr>
      </w:pPr>
      <w:bookmarkStart w:id="2" w:name="bookmark1"/>
      <w:r w:rsidRPr="004865F6">
        <w:rPr>
          <w:rFonts w:ascii="Arial Narrow" w:hAnsi="Arial Narrow" w:cs="Calibri"/>
          <w:b/>
          <w:color w:val="000000"/>
          <w:sz w:val="20"/>
          <w:szCs w:val="20"/>
          <w:u w:val="single"/>
          <w:lang w:val="es-MX"/>
        </w:rPr>
        <w:t>Impacto económico</w:t>
      </w:r>
      <w:bookmarkEnd w:id="2"/>
      <w:r w:rsidRPr="004865F6">
        <w:rPr>
          <w:rFonts w:ascii="Arial Narrow" w:hAnsi="Arial Narrow" w:cs="Calibri"/>
          <w:b/>
          <w:color w:val="000000"/>
          <w:sz w:val="20"/>
          <w:szCs w:val="20"/>
          <w:u w:val="single"/>
          <w:lang w:val="es-MX"/>
        </w:rPr>
        <w:t xml:space="preserve"> (indicar el costo o ahorro, de la implementación del respectivo acto)</w:t>
      </w:r>
    </w:p>
    <w:p w14:paraId="25D473DC" w14:textId="77777777" w:rsidR="00900692" w:rsidRPr="004865F6" w:rsidRDefault="00900692" w:rsidP="004865F6">
      <w:pPr>
        <w:ind w:right="49"/>
        <w:jc w:val="both"/>
        <w:rPr>
          <w:rFonts w:ascii="Arial Narrow" w:eastAsia="Arial Unicode MS" w:hAnsi="Arial Narrow" w:cs="Calibri"/>
          <w:color w:val="000000"/>
          <w:sz w:val="20"/>
          <w:szCs w:val="20"/>
          <w:lang w:eastAsia="es-ES"/>
        </w:rPr>
      </w:pPr>
    </w:p>
    <w:p w14:paraId="25D473DD" w14:textId="77777777" w:rsidR="00900692" w:rsidRPr="004865F6" w:rsidRDefault="00361057" w:rsidP="004865F6">
      <w:pPr>
        <w:ind w:right="49"/>
        <w:jc w:val="both"/>
        <w:rPr>
          <w:rFonts w:ascii="Arial Narrow" w:eastAsia="Arial Unicode MS" w:hAnsi="Arial Narrow" w:cs="Calibri"/>
          <w:color w:val="000000"/>
          <w:sz w:val="20"/>
          <w:szCs w:val="20"/>
          <w:lang w:eastAsia="es-ES"/>
        </w:rPr>
      </w:pPr>
      <w:r w:rsidRPr="004865F6">
        <w:rPr>
          <w:rFonts w:ascii="Arial Narrow" w:eastAsia="Arial Unicode MS" w:hAnsi="Arial Narrow" w:cs="Calibri"/>
          <w:color w:val="000000"/>
          <w:sz w:val="20"/>
          <w:szCs w:val="20"/>
          <w:lang w:eastAsia="es-ES"/>
        </w:rPr>
        <w:t xml:space="preserve">La implementación de la presente resolución no implicará costo alguno, pues no se requiere la adquisición de bienes y/o servicios para su adopción </w:t>
      </w:r>
    </w:p>
    <w:p w14:paraId="25D473DE" w14:textId="77777777" w:rsidR="00900692" w:rsidRPr="004865F6" w:rsidRDefault="00900692" w:rsidP="004865F6">
      <w:pPr>
        <w:ind w:right="49"/>
        <w:jc w:val="both"/>
        <w:rPr>
          <w:rFonts w:ascii="Arial Narrow" w:eastAsia="Arial Unicode MS" w:hAnsi="Arial Narrow" w:cs="Calibri"/>
          <w:color w:val="000000"/>
          <w:sz w:val="20"/>
          <w:szCs w:val="20"/>
          <w:lang w:eastAsia="es-ES"/>
        </w:rPr>
      </w:pPr>
    </w:p>
    <w:p w14:paraId="25D473DF" w14:textId="77777777" w:rsidR="00900692" w:rsidRPr="004865F6" w:rsidRDefault="00361057" w:rsidP="004865F6">
      <w:pPr>
        <w:ind w:right="49"/>
        <w:jc w:val="both"/>
        <w:rPr>
          <w:rFonts w:ascii="Arial Narrow" w:hAnsi="Arial Narrow"/>
          <w:sz w:val="20"/>
          <w:szCs w:val="20"/>
        </w:rPr>
      </w:pPr>
      <w:bookmarkStart w:id="3" w:name="bookmark2"/>
      <w:r w:rsidRPr="004865F6">
        <w:rPr>
          <w:rFonts w:ascii="Arial Narrow" w:hAnsi="Arial Narrow" w:cs="Calibri"/>
          <w:b/>
          <w:color w:val="000000"/>
          <w:sz w:val="20"/>
          <w:szCs w:val="20"/>
          <w:u w:val="single"/>
          <w:lang w:eastAsia="es-ES_tradnl"/>
        </w:rPr>
        <w:t>Disponibilidad presupuestal</w:t>
      </w:r>
      <w:bookmarkEnd w:id="3"/>
      <w:r w:rsidRPr="004865F6">
        <w:rPr>
          <w:rFonts w:ascii="Arial Narrow" w:hAnsi="Arial Narrow" w:cs="Calibri"/>
          <w:b/>
          <w:color w:val="000000"/>
          <w:sz w:val="20"/>
          <w:szCs w:val="20"/>
          <w:lang w:eastAsia="es-ES_tradnl"/>
        </w:rPr>
        <w:t>:</w:t>
      </w:r>
    </w:p>
    <w:p w14:paraId="25D473E0" w14:textId="77777777" w:rsidR="00900692" w:rsidRPr="004865F6" w:rsidRDefault="00900692" w:rsidP="004865F6">
      <w:pPr>
        <w:ind w:right="49"/>
        <w:jc w:val="both"/>
        <w:rPr>
          <w:rFonts w:ascii="Arial Narrow" w:eastAsia="Arial Unicode MS" w:hAnsi="Arial Narrow" w:cs="Calibri"/>
          <w:color w:val="000000"/>
          <w:sz w:val="20"/>
          <w:szCs w:val="20"/>
          <w:lang w:val="es-ES" w:eastAsia="es-ES"/>
        </w:rPr>
      </w:pPr>
    </w:p>
    <w:p w14:paraId="25D473E1" w14:textId="77777777" w:rsidR="00900692" w:rsidRPr="004865F6" w:rsidRDefault="00361057" w:rsidP="004865F6">
      <w:pPr>
        <w:ind w:right="49"/>
        <w:jc w:val="both"/>
        <w:rPr>
          <w:rFonts w:ascii="Arial Narrow" w:eastAsia="Arial Unicode MS" w:hAnsi="Arial Narrow" w:cs="Calibri"/>
          <w:color w:val="000000"/>
          <w:sz w:val="20"/>
          <w:szCs w:val="20"/>
          <w:lang w:val="es-ES" w:eastAsia="es-ES"/>
        </w:rPr>
      </w:pPr>
      <w:r w:rsidRPr="004865F6">
        <w:rPr>
          <w:rFonts w:ascii="Arial Narrow" w:eastAsia="Arial Unicode MS" w:hAnsi="Arial Narrow" w:cs="Calibri"/>
          <w:color w:val="000000"/>
          <w:sz w:val="20"/>
          <w:szCs w:val="20"/>
          <w:lang w:val="es-ES" w:eastAsia="es-ES"/>
        </w:rPr>
        <w:t>Para la aplicación del acto administrativo en trámite, no se requiere apropiación presupuestal.</w:t>
      </w:r>
    </w:p>
    <w:p w14:paraId="25D473E2" w14:textId="77777777" w:rsidR="00900692" w:rsidRPr="004865F6" w:rsidRDefault="00900692" w:rsidP="004865F6">
      <w:pPr>
        <w:ind w:right="49"/>
        <w:jc w:val="both"/>
        <w:rPr>
          <w:rFonts w:ascii="Arial Narrow" w:eastAsia="Arial Unicode MS" w:hAnsi="Arial Narrow" w:cs="Calibri"/>
          <w:color w:val="000000"/>
          <w:sz w:val="20"/>
          <w:szCs w:val="20"/>
          <w:lang w:val="es-ES" w:eastAsia="es-ES"/>
        </w:rPr>
      </w:pPr>
    </w:p>
    <w:p w14:paraId="25D473E3" w14:textId="77777777" w:rsidR="00900692" w:rsidRPr="004865F6" w:rsidRDefault="00361057" w:rsidP="004865F6">
      <w:pPr>
        <w:pStyle w:val="Cuadrculamedia1-nfasis21"/>
        <w:numPr>
          <w:ilvl w:val="0"/>
          <w:numId w:val="2"/>
        </w:numPr>
        <w:spacing w:after="0" w:line="240" w:lineRule="auto"/>
        <w:ind w:left="426" w:right="49"/>
        <w:rPr>
          <w:rFonts w:ascii="Arial Narrow" w:hAnsi="Arial Narrow" w:cs="Calibri"/>
          <w:b/>
          <w:color w:val="000000"/>
          <w:sz w:val="20"/>
          <w:szCs w:val="20"/>
          <w:u w:val="single"/>
          <w:lang w:val="es-MX"/>
        </w:rPr>
      </w:pPr>
      <w:bookmarkStart w:id="4" w:name="bookmark3"/>
      <w:r w:rsidRPr="004865F6">
        <w:rPr>
          <w:rFonts w:ascii="Arial Narrow" w:hAnsi="Arial Narrow" w:cs="Calibri"/>
          <w:b/>
          <w:color w:val="000000"/>
          <w:sz w:val="20"/>
          <w:szCs w:val="20"/>
          <w:u w:val="single"/>
          <w:lang w:val="es-MX"/>
        </w:rPr>
        <w:t>Impacto medioambiental o sobre el patrimonio cultural de la Nación</w:t>
      </w:r>
      <w:bookmarkEnd w:id="4"/>
      <w:r w:rsidRPr="004865F6">
        <w:rPr>
          <w:rFonts w:ascii="Arial Narrow" w:hAnsi="Arial Narrow" w:cs="Calibri"/>
          <w:b/>
          <w:color w:val="000000"/>
          <w:sz w:val="20"/>
          <w:szCs w:val="20"/>
          <w:u w:val="single"/>
          <w:lang w:val="es-MX"/>
        </w:rPr>
        <w:t xml:space="preserve">. </w:t>
      </w:r>
    </w:p>
    <w:p w14:paraId="25D473E4" w14:textId="77777777" w:rsidR="00900692" w:rsidRPr="004865F6" w:rsidRDefault="00900692" w:rsidP="004865F6">
      <w:pPr>
        <w:pStyle w:val="Bodytext1"/>
        <w:suppressAutoHyphens/>
        <w:spacing w:before="0" w:after="0" w:line="240" w:lineRule="auto"/>
        <w:ind w:right="49"/>
        <w:rPr>
          <w:rFonts w:ascii="Arial Narrow" w:hAnsi="Arial Narrow" w:cs="Calibri"/>
          <w:color w:val="000000"/>
          <w:sz w:val="20"/>
          <w:szCs w:val="20"/>
          <w:u w:val="single"/>
        </w:rPr>
      </w:pPr>
    </w:p>
    <w:p w14:paraId="25D473E5" w14:textId="77777777" w:rsidR="00900692" w:rsidRPr="004865F6" w:rsidRDefault="00361057" w:rsidP="004865F6">
      <w:pPr>
        <w:pStyle w:val="Bodytext1"/>
        <w:suppressAutoHyphens/>
        <w:spacing w:before="0" w:after="0" w:line="240" w:lineRule="auto"/>
        <w:ind w:right="49"/>
        <w:rPr>
          <w:rFonts w:ascii="Arial Narrow" w:hAnsi="Arial Narrow" w:cs="Calibri"/>
          <w:color w:val="000000"/>
          <w:sz w:val="20"/>
          <w:szCs w:val="20"/>
        </w:rPr>
      </w:pPr>
      <w:r w:rsidRPr="004865F6">
        <w:rPr>
          <w:rFonts w:ascii="Arial Narrow" w:hAnsi="Arial Narrow" w:cs="Calibri"/>
          <w:color w:val="000000"/>
          <w:sz w:val="20"/>
          <w:szCs w:val="20"/>
        </w:rPr>
        <w:t>El acto administrativo de carácter general, no genera impactos medioambientales o sobre el patrimonio cultural de la Nación.</w:t>
      </w:r>
    </w:p>
    <w:p w14:paraId="25D473E6" w14:textId="77777777" w:rsidR="00900692" w:rsidRPr="004865F6" w:rsidRDefault="00900692" w:rsidP="004865F6">
      <w:pPr>
        <w:pStyle w:val="Bodytext1"/>
        <w:suppressAutoHyphens/>
        <w:spacing w:before="0" w:after="0" w:line="240" w:lineRule="auto"/>
        <w:ind w:right="49"/>
        <w:rPr>
          <w:rFonts w:ascii="Arial Narrow" w:hAnsi="Arial Narrow" w:cs="Calibri"/>
          <w:color w:val="000000"/>
          <w:sz w:val="20"/>
          <w:szCs w:val="20"/>
        </w:rPr>
      </w:pPr>
    </w:p>
    <w:p w14:paraId="25D473E7" w14:textId="77777777" w:rsidR="00900692" w:rsidRPr="004865F6" w:rsidRDefault="00361057" w:rsidP="004865F6">
      <w:pPr>
        <w:pStyle w:val="Cuadrculamedia1-nfasis21"/>
        <w:numPr>
          <w:ilvl w:val="0"/>
          <w:numId w:val="2"/>
        </w:numPr>
        <w:spacing w:after="0" w:line="240" w:lineRule="auto"/>
        <w:ind w:left="426" w:right="49"/>
        <w:rPr>
          <w:rFonts w:ascii="Arial Narrow" w:hAnsi="Arial Narrow" w:cs="Calibri"/>
          <w:b/>
          <w:color w:val="000000"/>
          <w:sz w:val="20"/>
          <w:szCs w:val="20"/>
          <w:u w:val="single"/>
          <w:lang w:val="es-MX"/>
        </w:rPr>
      </w:pPr>
      <w:bookmarkStart w:id="5" w:name="bookmark4"/>
      <w:r w:rsidRPr="004865F6">
        <w:rPr>
          <w:rFonts w:ascii="Arial Narrow" w:hAnsi="Arial Narrow" w:cs="Calibri"/>
          <w:b/>
          <w:color w:val="000000"/>
          <w:sz w:val="20"/>
          <w:szCs w:val="20"/>
          <w:u w:val="single"/>
          <w:lang w:val="es-MX"/>
        </w:rPr>
        <w:t>Consulta Previa y Publicidad</w:t>
      </w:r>
      <w:bookmarkEnd w:id="5"/>
      <w:r w:rsidRPr="004865F6">
        <w:rPr>
          <w:rFonts w:ascii="Arial Narrow" w:hAnsi="Arial Narrow" w:cs="Calibri"/>
          <w:b/>
          <w:color w:val="000000"/>
          <w:sz w:val="20"/>
          <w:szCs w:val="20"/>
          <w:u w:val="single"/>
          <w:lang w:val="es-MX"/>
        </w:rPr>
        <w:t xml:space="preserve"> (Decreto 1081 de 2015 y Decreto 270 de 2017).</w:t>
      </w:r>
    </w:p>
    <w:p w14:paraId="25D473E8" w14:textId="77777777" w:rsidR="00900692" w:rsidRPr="004865F6" w:rsidRDefault="00900692" w:rsidP="004865F6">
      <w:pPr>
        <w:pStyle w:val="Cuadrculamedia1-nfasis21"/>
        <w:spacing w:after="0" w:line="240" w:lineRule="auto"/>
        <w:ind w:right="49"/>
        <w:rPr>
          <w:rFonts w:ascii="Arial Narrow" w:hAnsi="Arial Narrow" w:cs="Calibri"/>
          <w:b/>
          <w:color w:val="000000"/>
          <w:sz w:val="20"/>
          <w:szCs w:val="20"/>
          <w:lang w:val="es-MX"/>
        </w:rPr>
      </w:pPr>
    </w:p>
    <w:p w14:paraId="25D473E9" w14:textId="77777777" w:rsidR="00900692" w:rsidRPr="004865F6" w:rsidRDefault="00361057" w:rsidP="004865F6">
      <w:pPr>
        <w:ind w:right="49"/>
        <w:jc w:val="both"/>
        <w:rPr>
          <w:rFonts w:ascii="Arial Narrow" w:hAnsi="Arial Narrow"/>
          <w:sz w:val="20"/>
          <w:szCs w:val="20"/>
        </w:rPr>
      </w:pPr>
      <w:r w:rsidRPr="004865F6">
        <w:rPr>
          <w:rFonts w:ascii="Arial Narrow" w:hAnsi="Arial Narrow" w:cs="Calibri"/>
          <w:color w:val="000000"/>
          <w:sz w:val="20"/>
          <w:szCs w:val="20"/>
          <w:lang w:val="es-MX"/>
        </w:rPr>
        <w:t>El artículo 9° del Decreto 1345 de 2010 indica “</w:t>
      </w:r>
      <w:r w:rsidRPr="004865F6">
        <w:rPr>
          <w:rFonts w:ascii="Arial Narrow" w:hAnsi="Arial Narrow" w:cs="Calibri"/>
          <w:i/>
          <w:iCs/>
          <w:color w:val="000000"/>
          <w:sz w:val="20"/>
          <w:szCs w:val="20"/>
          <w:lang w:val="es-MX"/>
        </w:rPr>
        <w:t>Cuando la Constitución y la ley así lo ordenen, deberán realizarse las consultas en ellas señaladas, caso en el cual a la memoria justificativa deberá anexarse la constancia que acredite que se ha cumplido dicho trámite</w:t>
      </w:r>
      <w:r w:rsidRPr="004865F6">
        <w:rPr>
          <w:rFonts w:ascii="Arial Narrow" w:hAnsi="Arial Narrow" w:cs="Calibri"/>
          <w:color w:val="000000"/>
          <w:sz w:val="20"/>
          <w:szCs w:val="20"/>
          <w:lang w:val="es-MX"/>
        </w:rPr>
        <w:t xml:space="preserve">”, </w:t>
      </w:r>
    </w:p>
    <w:p w14:paraId="25D473EA" w14:textId="77777777" w:rsidR="00900692" w:rsidRPr="004865F6" w:rsidRDefault="00900692" w:rsidP="004865F6">
      <w:pPr>
        <w:ind w:right="49"/>
        <w:jc w:val="both"/>
        <w:rPr>
          <w:rFonts w:ascii="Arial Narrow" w:hAnsi="Arial Narrow" w:cs="Calibri"/>
          <w:color w:val="000000"/>
          <w:sz w:val="20"/>
          <w:szCs w:val="20"/>
          <w:lang w:val="es-MX"/>
        </w:rPr>
      </w:pPr>
    </w:p>
    <w:p w14:paraId="25D473EB" w14:textId="77777777" w:rsidR="00900692" w:rsidRPr="004865F6" w:rsidRDefault="00361057" w:rsidP="004865F6">
      <w:pPr>
        <w:ind w:right="49"/>
        <w:jc w:val="both"/>
        <w:rPr>
          <w:rFonts w:ascii="Arial Narrow" w:hAnsi="Arial Narrow"/>
          <w:sz w:val="20"/>
          <w:szCs w:val="20"/>
        </w:rPr>
      </w:pPr>
      <w:r w:rsidRPr="004865F6">
        <w:rPr>
          <w:rFonts w:ascii="Arial Narrow" w:hAnsi="Arial Narrow" w:cs="Calibri"/>
          <w:color w:val="000000"/>
          <w:sz w:val="20"/>
          <w:szCs w:val="20"/>
          <w:lang w:val="es-MX"/>
        </w:rPr>
        <w:t xml:space="preserve">Por su parte el artículo 10 del mismo Decreto respecto de la Publicidad dispone </w:t>
      </w:r>
      <w:r w:rsidRPr="004865F6">
        <w:rPr>
          <w:rFonts w:ascii="Arial Narrow" w:hAnsi="Arial Narrow" w:cs="Calibri"/>
          <w:i/>
          <w:iCs/>
          <w:color w:val="000000"/>
          <w:sz w:val="20"/>
          <w:szCs w:val="20"/>
          <w:lang w:val="es-MX"/>
        </w:rPr>
        <w:t>“Cuando de conformidad con la ley, deba someterse a consideración del público la información sobre proyectos específicos de regulación antes de su expedición, a la memoria justificativa se anexará también la constancia del cumplimiento de esa obligación y se incluirá el resultado de la evaluación de las observaciones ciudadanas que se hubieren presentado</w:t>
      </w:r>
      <w:r w:rsidRPr="004865F6">
        <w:rPr>
          <w:rFonts w:ascii="Arial Narrow" w:hAnsi="Arial Narrow" w:cs="Calibri"/>
          <w:color w:val="000000"/>
          <w:sz w:val="20"/>
          <w:szCs w:val="20"/>
          <w:lang w:val="es-MX"/>
        </w:rPr>
        <w:t>.”</w:t>
      </w:r>
    </w:p>
    <w:p w14:paraId="25D473EC" w14:textId="77777777" w:rsidR="00900692" w:rsidRPr="004865F6" w:rsidRDefault="00900692" w:rsidP="004865F6">
      <w:pPr>
        <w:ind w:right="49"/>
        <w:jc w:val="both"/>
        <w:rPr>
          <w:rFonts w:ascii="Arial Narrow" w:hAnsi="Arial Narrow" w:cs="Calibri"/>
          <w:color w:val="000000"/>
          <w:sz w:val="20"/>
          <w:szCs w:val="20"/>
          <w:lang w:val="es-MX"/>
        </w:rPr>
      </w:pPr>
    </w:p>
    <w:p w14:paraId="25D473ED" w14:textId="77777777" w:rsidR="00900692" w:rsidRPr="004865F6" w:rsidRDefault="00361057" w:rsidP="004865F6">
      <w:pPr>
        <w:ind w:right="49"/>
        <w:jc w:val="both"/>
        <w:rPr>
          <w:rFonts w:ascii="Arial Narrow" w:hAnsi="Arial Narrow" w:cs="Calibri"/>
          <w:color w:val="000000"/>
          <w:sz w:val="20"/>
          <w:szCs w:val="20"/>
          <w:lang w:val="es-MX"/>
        </w:rPr>
      </w:pPr>
      <w:r w:rsidRPr="004865F6">
        <w:rPr>
          <w:rFonts w:ascii="Arial Narrow" w:hAnsi="Arial Narrow" w:cs="Calibri"/>
          <w:color w:val="000000"/>
          <w:sz w:val="20"/>
          <w:szCs w:val="20"/>
          <w:lang w:val="es-MX"/>
        </w:rPr>
        <w:t>Conforme con la normatividad previamente citada, no resulta legalmente viable efectuar la consulta previa.</w:t>
      </w:r>
    </w:p>
    <w:p w14:paraId="25D473EE" w14:textId="77777777" w:rsidR="00900692" w:rsidRPr="004865F6" w:rsidRDefault="00900692" w:rsidP="004865F6">
      <w:pPr>
        <w:ind w:right="49"/>
        <w:jc w:val="both"/>
        <w:rPr>
          <w:rFonts w:ascii="Arial Narrow" w:hAnsi="Arial Narrow" w:cs="Calibri"/>
          <w:color w:val="000000"/>
          <w:sz w:val="20"/>
          <w:szCs w:val="20"/>
          <w:lang w:val="es-MX"/>
        </w:rPr>
      </w:pPr>
    </w:p>
    <w:p w14:paraId="25D473EF" w14:textId="77777777" w:rsidR="00900692" w:rsidRPr="004865F6" w:rsidRDefault="00361057" w:rsidP="004865F6">
      <w:pPr>
        <w:ind w:right="49"/>
        <w:jc w:val="both"/>
        <w:rPr>
          <w:rFonts w:ascii="Arial Narrow" w:hAnsi="Arial Narrow"/>
          <w:sz w:val="20"/>
          <w:szCs w:val="20"/>
        </w:rPr>
      </w:pPr>
      <w:r w:rsidRPr="004865F6">
        <w:rPr>
          <w:rFonts w:ascii="Arial Narrow" w:hAnsi="Arial Narrow" w:cs="Calibri"/>
          <w:color w:val="000000"/>
          <w:sz w:val="20"/>
          <w:szCs w:val="20"/>
          <w:lang w:val="es-MX"/>
        </w:rPr>
        <w:t xml:space="preserve">Sin embargo, si es necesario adelantar la publicidad de que trata el artículo 10° del Decreto 1345 de 2010, por lo que se procedió a dar cumplimiento a lo dispuesto en la Resolución No. 523 de 2017, publicando en la </w:t>
      </w:r>
      <w:r w:rsidRPr="004865F6">
        <w:rPr>
          <w:rFonts w:ascii="Arial Narrow" w:hAnsi="Arial Narrow" w:cs="Calibri"/>
          <w:color w:val="000000"/>
          <w:sz w:val="20"/>
          <w:szCs w:val="20"/>
          <w:shd w:val="clear" w:color="auto" w:fill="FFFF00"/>
          <w:lang w:val="es-MX"/>
        </w:rPr>
        <w:t>xxxxxxxxxx</w:t>
      </w:r>
    </w:p>
    <w:p w14:paraId="25D473F0" w14:textId="77777777" w:rsidR="00900692" w:rsidRPr="004865F6" w:rsidRDefault="00900692" w:rsidP="004865F6">
      <w:pPr>
        <w:ind w:right="49"/>
        <w:jc w:val="both"/>
        <w:rPr>
          <w:rFonts w:ascii="Arial Narrow" w:hAnsi="Arial Narrow" w:cs="Calibri"/>
          <w:color w:val="000000"/>
          <w:sz w:val="20"/>
          <w:szCs w:val="20"/>
          <w:lang w:val="es-ES"/>
        </w:rPr>
      </w:pPr>
    </w:p>
    <w:p w14:paraId="25D473F1" w14:textId="77777777" w:rsidR="00900692" w:rsidRPr="004865F6" w:rsidRDefault="00361057" w:rsidP="004865F6">
      <w:pPr>
        <w:pStyle w:val="Cuadrculamedia1-nfasis21"/>
        <w:numPr>
          <w:ilvl w:val="0"/>
          <w:numId w:val="2"/>
        </w:numPr>
        <w:spacing w:after="0" w:line="240" w:lineRule="auto"/>
        <w:ind w:left="426" w:right="49"/>
        <w:rPr>
          <w:rFonts w:ascii="Arial Narrow" w:hAnsi="Arial Narrow" w:cs="Calibri"/>
          <w:b/>
          <w:color w:val="000000"/>
          <w:sz w:val="20"/>
          <w:szCs w:val="20"/>
          <w:u w:val="single"/>
          <w:lang w:val="es-MX"/>
        </w:rPr>
      </w:pPr>
      <w:bookmarkStart w:id="6" w:name="bookmark5"/>
      <w:r w:rsidRPr="004865F6">
        <w:rPr>
          <w:rFonts w:ascii="Arial Narrow" w:hAnsi="Arial Narrow" w:cs="Calibri"/>
          <w:b/>
          <w:color w:val="000000"/>
          <w:sz w:val="20"/>
          <w:szCs w:val="20"/>
          <w:u w:val="single"/>
          <w:lang w:val="es-MX"/>
        </w:rPr>
        <w:t>Otros</w:t>
      </w:r>
      <w:bookmarkEnd w:id="6"/>
    </w:p>
    <w:p w14:paraId="25D473F2" w14:textId="77777777" w:rsidR="00900692" w:rsidRPr="004865F6" w:rsidRDefault="00900692" w:rsidP="004865F6">
      <w:pPr>
        <w:ind w:right="49"/>
        <w:jc w:val="both"/>
        <w:rPr>
          <w:rFonts w:ascii="Arial Narrow" w:eastAsia="Arial Unicode MS" w:hAnsi="Arial Narrow" w:cs="Calibri"/>
          <w:color w:val="000000"/>
          <w:sz w:val="20"/>
          <w:szCs w:val="20"/>
          <w:lang w:val="es-ES" w:eastAsia="es-ES"/>
        </w:rPr>
      </w:pPr>
    </w:p>
    <w:p w14:paraId="25D473F3" w14:textId="77777777" w:rsidR="00900692" w:rsidRPr="004865F6" w:rsidRDefault="00361057" w:rsidP="004865F6">
      <w:pPr>
        <w:jc w:val="both"/>
        <w:rPr>
          <w:rFonts w:ascii="Arial Narrow" w:hAnsi="Arial Narrow"/>
          <w:sz w:val="20"/>
          <w:szCs w:val="20"/>
        </w:rPr>
      </w:pPr>
      <w:r w:rsidRPr="004865F6">
        <w:rPr>
          <w:rFonts w:ascii="Arial Narrow" w:eastAsia="Arial Unicode MS" w:hAnsi="Arial Narrow" w:cs="Calibri"/>
          <w:color w:val="000000"/>
          <w:sz w:val="20"/>
          <w:szCs w:val="20"/>
          <w:lang w:val="es-ES" w:eastAsia="es-ES"/>
        </w:rPr>
        <w:t>En conclusión, de acuerdo con la justificación previamente expuesta, se cuenta con la viabilidad jurídica para proferir el Acto Administrativo, “</w:t>
      </w:r>
      <w:r w:rsidRPr="004865F6">
        <w:rPr>
          <w:rFonts w:ascii="Arial Narrow" w:hAnsi="Arial Narrow" w:cs="Calibri"/>
          <w:i/>
          <w:sz w:val="20"/>
          <w:szCs w:val="20"/>
        </w:rPr>
        <w:t>Por medio de la cual se modifica la Resolución 352 del 4 de julio de 2018 respecto a la documentación que se debe aportar para acreditar la capacidad económica, criterios para evaluarla y se dictan otras disposiciones”.</w:t>
      </w:r>
    </w:p>
    <w:p w14:paraId="25D473F4" w14:textId="77777777" w:rsidR="00900692" w:rsidRPr="004865F6" w:rsidRDefault="00900692" w:rsidP="004865F6">
      <w:pPr>
        <w:ind w:right="49"/>
        <w:jc w:val="both"/>
        <w:rPr>
          <w:rFonts w:ascii="Arial Narrow" w:eastAsia="Arial Unicode MS" w:hAnsi="Arial Narrow" w:cs="Calibri"/>
          <w:color w:val="000000"/>
          <w:sz w:val="20"/>
          <w:szCs w:val="20"/>
          <w:lang w:eastAsia="es-ES"/>
        </w:rPr>
      </w:pPr>
    </w:p>
    <w:p w14:paraId="25D473F5" w14:textId="77777777" w:rsidR="00900692" w:rsidRPr="004865F6" w:rsidRDefault="00900692" w:rsidP="004865F6">
      <w:pPr>
        <w:pStyle w:val="Heading141"/>
        <w:tabs>
          <w:tab w:val="left" w:pos="3805"/>
        </w:tabs>
        <w:suppressAutoHyphens/>
        <w:spacing w:before="0" w:after="0" w:line="240" w:lineRule="auto"/>
        <w:jc w:val="both"/>
        <w:rPr>
          <w:rFonts w:ascii="Arial Narrow" w:hAnsi="Arial Narrow" w:cs="Calibri"/>
          <w:sz w:val="20"/>
          <w:szCs w:val="20"/>
          <w:lang w:eastAsia="es-ES_tradnl"/>
        </w:rPr>
      </w:pPr>
    </w:p>
    <w:tbl>
      <w:tblPr>
        <w:tblW w:w="9589" w:type="dxa"/>
        <w:tblCellMar>
          <w:left w:w="10" w:type="dxa"/>
          <w:right w:w="10" w:type="dxa"/>
        </w:tblCellMar>
        <w:tblLook w:val="04A0" w:firstRow="1" w:lastRow="0" w:firstColumn="1" w:lastColumn="0" w:noHBand="0" w:noVBand="1"/>
      </w:tblPr>
      <w:tblGrid>
        <w:gridCol w:w="4659"/>
        <w:gridCol w:w="4930"/>
      </w:tblGrid>
      <w:tr w:rsidR="00900692" w:rsidRPr="004865F6" w14:paraId="25D47404" w14:textId="77777777" w:rsidTr="004865F6">
        <w:trPr>
          <w:trHeight w:val="2092"/>
        </w:trPr>
        <w:tc>
          <w:tcPr>
            <w:tcW w:w="4659" w:type="dxa"/>
            <w:shd w:val="clear" w:color="auto" w:fill="auto"/>
            <w:tcMar>
              <w:top w:w="0" w:type="dxa"/>
              <w:left w:w="108" w:type="dxa"/>
              <w:bottom w:w="0" w:type="dxa"/>
              <w:right w:w="108" w:type="dxa"/>
            </w:tcMar>
          </w:tcPr>
          <w:p w14:paraId="25D473F6" w14:textId="77777777" w:rsidR="00900692" w:rsidRPr="004865F6" w:rsidRDefault="00361057" w:rsidP="004865F6">
            <w:pPr>
              <w:ind w:right="49"/>
              <w:jc w:val="both"/>
              <w:rPr>
                <w:rFonts w:ascii="Arial Narrow" w:hAnsi="Arial Narrow"/>
                <w:sz w:val="20"/>
                <w:szCs w:val="20"/>
              </w:rPr>
            </w:pPr>
            <w:r w:rsidRPr="004865F6">
              <w:rPr>
                <w:rFonts w:ascii="Arial Narrow" w:hAnsi="Arial Narrow" w:cs="Arial"/>
                <w:b/>
                <w:sz w:val="20"/>
                <w:szCs w:val="20"/>
                <w:lang w:val="es-ES_tradnl" w:eastAsia="es-ES_tradnl"/>
              </w:rPr>
              <w:t>Aprueba</w:t>
            </w:r>
            <w:r w:rsidRPr="004865F6">
              <w:rPr>
                <w:rFonts w:ascii="Arial Narrow" w:eastAsia="Arial Unicode MS" w:hAnsi="Arial Narrow" w:cs="Arial"/>
                <w:b/>
                <w:sz w:val="20"/>
                <w:szCs w:val="20"/>
                <w:lang w:val="es-ES_tradnl" w:eastAsia="es-ES"/>
              </w:rPr>
              <w:t xml:space="preserve"> </w:t>
            </w:r>
          </w:p>
          <w:p w14:paraId="25D473F7" w14:textId="77777777" w:rsidR="00900692" w:rsidRPr="004865F6" w:rsidRDefault="00900692" w:rsidP="004865F6">
            <w:pPr>
              <w:ind w:right="49"/>
              <w:jc w:val="both"/>
              <w:rPr>
                <w:rFonts w:ascii="Arial Narrow" w:eastAsia="Arial Unicode MS" w:hAnsi="Arial Narrow" w:cs="Arial"/>
                <w:b/>
                <w:sz w:val="20"/>
                <w:szCs w:val="20"/>
                <w:lang w:val="es-ES_tradnl" w:eastAsia="es-ES"/>
              </w:rPr>
            </w:pPr>
          </w:p>
          <w:p w14:paraId="25D473F8" w14:textId="77777777" w:rsidR="00900692" w:rsidRPr="004865F6" w:rsidRDefault="00900692" w:rsidP="004865F6">
            <w:pPr>
              <w:ind w:right="49"/>
              <w:jc w:val="both"/>
              <w:rPr>
                <w:rFonts w:ascii="Arial Narrow" w:eastAsia="Arial Unicode MS" w:hAnsi="Arial Narrow" w:cs="Arial"/>
                <w:b/>
                <w:sz w:val="20"/>
                <w:szCs w:val="20"/>
                <w:lang w:val="es-ES_tradnl" w:eastAsia="es-ES"/>
              </w:rPr>
            </w:pPr>
          </w:p>
          <w:p w14:paraId="25D473F9" w14:textId="77777777" w:rsidR="00900692" w:rsidRPr="004865F6" w:rsidRDefault="00900692" w:rsidP="004865F6">
            <w:pPr>
              <w:ind w:right="49"/>
              <w:jc w:val="both"/>
              <w:rPr>
                <w:rFonts w:ascii="Arial Narrow" w:eastAsia="Arial Unicode MS" w:hAnsi="Arial Narrow" w:cs="Arial"/>
                <w:b/>
                <w:sz w:val="20"/>
                <w:szCs w:val="20"/>
                <w:lang w:val="es-ES_tradnl" w:eastAsia="es-ES"/>
              </w:rPr>
            </w:pPr>
          </w:p>
          <w:p w14:paraId="25D473FA" w14:textId="77777777" w:rsidR="00900692" w:rsidRPr="004865F6" w:rsidRDefault="00361057" w:rsidP="004865F6">
            <w:pPr>
              <w:ind w:right="49"/>
              <w:jc w:val="both"/>
              <w:rPr>
                <w:rFonts w:ascii="Arial Narrow" w:eastAsia="Arial Unicode MS" w:hAnsi="Arial Narrow" w:cs="Arial"/>
                <w:b/>
                <w:sz w:val="20"/>
                <w:szCs w:val="20"/>
                <w:lang w:val="es-ES_tradnl" w:eastAsia="es-ES"/>
              </w:rPr>
            </w:pPr>
            <w:r w:rsidRPr="004865F6">
              <w:rPr>
                <w:rFonts w:ascii="Arial Narrow" w:eastAsia="Arial Unicode MS" w:hAnsi="Arial Narrow" w:cs="Arial"/>
                <w:b/>
                <w:sz w:val="20"/>
                <w:szCs w:val="20"/>
                <w:lang w:val="es-ES_tradnl" w:eastAsia="es-ES"/>
              </w:rPr>
              <w:t xml:space="preserve">IVONNE DEL PILAR JIMÉNEZ GARCÍA </w:t>
            </w:r>
          </w:p>
          <w:p w14:paraId="25D473FB" w14:textId="77777777" w:rsidR="00900692" w:rsidRPr="004865F6" w:rsidRDefault="00361057" w:rsidP="004865F6">
            <w:pPr>
              <w:ind w:right="49"/>
              <w:jc w:val="both"/>
              <w:rPr>
                <w:rFonts w:ascii="Arial Narrow" w:eastAsia="Arial Unicode MS" w:hAnsi="Arial Narrow" w:cs="Arial"/>
                <w:sz w:val="20"/>
                <w:szCs w:val="20"/>
                <w:lang w:val="es-ES_tradnl" w:eastAsia="es-ES"/>
              </w:rPr>
            </w:pPr>
            <w:r w:rsidRPr="004865F6">
              <w:rPr>
                <w:rFonts w:ascii="Arial Narrow" w:eastAsia="Arial Unicode MS" w:hAnsi="Arial Narrow" w:cs="Arial"/>
                <w:sz w:val="20"/>
                <w:szCs w:val="20"/>
                <w:lang w:val="es-ES_tradnl" w:eastAsia="es-ES"/>
              </w:rPr>
              <w:t>Vicepresidente de Contratación y Titulación Minera</w:t>
            </w:r>
          </w:p>
          <w:p w14:paraId="25D473FC" w14:textId="77777777" w:rsidR="00900692" w:rsidRPr="004865F6" w:rsidRDefault="00361057" w:rsidP="004865F6">
            <w:pPr>
              <w:pStyle w:val="Bodytext41"/>
              <w:tabs>
                <w:tab w:val="left" w:pos="3798"/>
              </w:tabs>
              <w:spacing w:line="240" w:lineRule="auto"/>
              <w:ind w:right="49"/>
              <w:rPr>
                <w:rFonts w:ascii="Arial Narrow" w:hAnsi="Arial Narrow"/>
                <w:sz w:val="20"/>
                <w:szCs w:val="20"/>
              </w:rPr>
            </w:pPr>
            <w:r w:rsidRPr="004865F6">
              <w:rPr>
                <w:rFonts w:ascii="Arial Narrow" w:eastAsia="Arial Unicode MS" w:hAnsi="Arial Narrow" w:cs="Arial"/>
                <w:sz w:val="20"/>
                <w:szCs w:val="20"/>
                <w:lang w:val="es-ES_tradnl" w:eastAsia="es-ES"/>
              </w:rPr>
              <w:t xml:space="preserve"> </w:t>
            </w:r>
          </w:p>
        </w:tc>
        <w:tc>
          <w:tcPr>
            <w:tcW w:w="4930" w:type="dxa"/>
            <w:shd w:val="clear" w:color="auto" w:fill="auto"/>
            <w:tcMar>
              <w:top w:w="0" w:type="dxa"/>
              <w:left w:w="108" w:type="dxa"/>
              <w:bottom w:w="0" w:type="dxa"/>
              <w:right w:w="108" w:type="dxa"/>
            </w:tcMar>
          </w:tcPr>
          <w:p w14:paraId="25D473FD" w14:textId="77777777" w:rsidR="00900692" w:rsidRPr="004865F6" w:rsidRDefault="00361057" w:rsidP="004865F6">
            <w:pPr>
              <w:pStyle w:val="Heading141"/>
              <w:spacing w:before="0" w:after="0" w:line="240" w:lineRule="auto"/>
              <w:ind w:right="49"/>
              <w:rPr>
                <w:rFonts w:ascii="Arial Narrow" w:hAnsi="Arial Narrow" w:cs="Arial"/>
                <w:sz w:val="20"/>
                <w:szCs w:val="20"/>
                <w:lang w:val="es-ES_tradnl" w:eastAsia="es-ES_tradnl"/>
              </w:rPr>
            </w:pPr>
            <w:r w:rsidRPr="004865F6">
              <w:rPr>
                <w:rFonts w:ascii="Arial Narrow" w:hAnsi="Arial Narrow" w:cs="Arial"/>
                <w:sz w:val="20"/>
                <w:szCs w:val="20"/>
                <w:lang w:val="es-ES_tradnl" w:eastAsia="es-ES_tradnl"/>
              </w:rPr>
              <w:t xml:space="preserve">Vo Bo. </w:t>
            </w:r>
          </w:p>
          <w:p w14:paraId="25D473FE" w14:textId="77777777" w:rsidR="00900692" w:rsidRPr="004865F6" w:rsidRDefault="00900692" w:rsidP="004865F6">
            <w:pPr>
              <w:pStyle w:val="Heading141"/>
              <w:spacing w:before="0" w:after="0" w:line="240" w:lineRule="auto"/>
              <w:ind w:right="49"/>
              <w:rPr>
                <w:rFonts w:ascii="Arial Narrow" w:hAnsi="Arial Narrow" w:cs="Arial"/>
                <w:sz w:val="20"/>
                <w:szCs w:val="20"/>
                <w:lang w:val="es-ES_tradnl" w:eastAsia="es-ES_tradnl"/>
              </w:rPr>
            </w:pPr>
          </w:p>
          <w:p w14:paraId="25D473FF" w14:textId="77777777" w:rsidR="00900692" w:rsidRPr="004865F6" w:rsidRDefault="00900692" w:rsidP="004865F6">
            <w:pPr>
              <w:pStyle w:val="Heading141"/>
              <w:spacing w:before="0" w:after="0" w:line="240" w:lineRule="auto"/>
              <w:ind w:right="49"/>
              <w:rPr>
                <w:rFonts w:ascii="Arial Narrow" w:hAnsi="Arial Narrow" w:cs="Arial"/>
                <w:sz w:val="20"/>
                <w:szCs w:val="20"/>
                <w:lang w:val="es-ES_tradnl" w:eastAsia="es-ES_tradnl"/>
              </w:rPr>
            </w:pPr>
          </w:p>
          <w:p w14:paraId="25D47400" w14:textId="77777777" w:rsidR="00900692" w:rsidRPr="004865F6" w:rsidRDefault="00900692" w:rsidP="004865F6">
            <w:pPr>
              <w:pStyle w:val="Heading141"/>
              <w:spacing w:before="0" w:after="0" w:line="240" w:lineRule="auto"/>
              <w:ind w:right="49"/>
              <w:rPr>
                <w:rFonts w:ascii="Arial Narrow" w:hAnsi="Arial Narrow" w:cs="Arial"/>
                <w:sz w:val="20"/>
                <w:szCs w:val="20"/>
                <w:lang w:val="es-ES_tradnl" w:eastAsia="es-ES_tradnl"/>
              </w:rPr>
            </w:pPr>
          </w:p>
          <w:p w14:paraId="25D47401" w14:textId="77777777" w:rsidR="00900692" w:rsidRPr="004865F6" w:rsidRDefault="00361057" w:rsidP="004865F6">
            <w:pPr>
              <w:pStyle w:val="Heading141"/>
              <w:spacing w:before="0" w:after="0" w:line="240" w:lineRule="auto"/>
              <w:ind w:right="49"/>
              <w:rPr>
                <w:rFonts w:ascii="Arial Narrow" w:hAnsi="Arial Narrow" w:cs="Arial"/>
                <w:sz w:val="20"/>
                <w:szCs w:val="20"/>
                <w:lang w:val="es-ES_tradnl" w:eastAsia="es-ES_tradnl"/>
              </w:rPr>
            </w:pPr>
            <w:r w:rsidRPr="004865F6">
              <w:rPr>
                <w:rFonts w:ascii="Arial Narrow" w:hAnsi="Arial Narrow" w:cs="Arial"/>
                <w:sz w:val="20"/>
                <w:szCs w:val="20"/>
                <w:lang w:val="es-ES_tradnl" w:eastAsia="es-ES_tradnl"/>
              </w:rPr>
              <w:t>IVÁN DARÍO GUAUQUE TORRES</w:t>
            </w:r>
          </w:p>
          <w:p w14:paraId="25D47402" w14:textId="77777777" w:rsidR="00900692" w:rsidRPr="004865F6" w:rsidRDefault="00361057" w:rsidP="004865F6">
            <w:pPr>
              <w:pStyle w:val="Heading141"/>
              <w:spacing w:before="0" w:after="0" w:line="240" w:lineRule="auto"/>
              <w:ind w:right="49"/>
              <w:rPr>
                <w:rFonts w:ascii="Arial Narrow" w:hAnsi="Arial Narrow" w:cs="Arial"/>
                <w:b w:val="0"/>
                <w:sz w:val="20"/>
                <w:szCs w:val="20"/>
                <w:lang w:val="es-ES_tradnl" w:eastAsia="es-ES_tradnl"/>
              </w:rPr>
            </w:pPr>
            <w:r w:rsidRPr="004865F6">
              <w:rPr>
                <w:rFonts w:ascii="Arial Narrow" w:hAnsi="Arial Narrow" w:cs="Arial"/>
                <w:b w:val="0"/>
                <w:sz w:val="20"/>
                <w:szCs w:val="20"/>
                <w:lang w:val="es-ES_tradnl" w:eastAsia="es-ES_tradnl"/>
              </w:rPr>
              <w:t xml:space="preserve">Jefe Oficina Asesora Jurídica </w:t>
            </w:r>
          </w:p>
          <w:p w14:paraId="25D47403" w14:textId="77777777" w:rsidR="00900692" w:rsidRPr="004865F6" w:rsidRDefault="00900692" w:rsidP="004865F6">
            <w:pPr>
              <w:ind w:right="49"/>
              <w:jc w:val="both"/>
              <w:rPr>
                <w:rFonts w:ascii="Arial Narrow" w:eastAsia="Arial Unicode MS" w:hAnsi="Arial Narrow" w:cs="Arial"/>
                <w:b/>
                <w:sz w:val="20"/>
                <w:szCs w:val="20"/>
                <w:lang w:val="es-ES_tradnl" w:eastAsia="es-ES"/>
              </w:rPr>
            </w:pPr>
          </w:p>
        </w:tc>
      </w:tr>
    </w:tbl>
    <w:p w14:paraId="25D47405" w14:textId="77777777" w:rsidR="00900692" w:rsidRPr="004865F6" w:rsidRDefault="00900692" w:rsidP="004865F6">
      <w:pPr>
        <w:ind w:right="49"/>
        <w:rPr>
          <w:rFonts w:ascii="Arial Narrow" w:eastAsia="Times New Roman" w:hAnsi="Arial Narrow" w:cs="Arial"/>
          <w:color w:val="000000"/>
          <w:sz w:val="20"/>
          <w:szCs w:val="20"/>
          <w:lang w:val="es-ES_tradnl" w:eastAsia="es-CO"/>
        </w:rPr>
      </w:pPr>
    </w:p>
    <w:p w14:paraId="25D47406" w14:textId="77777777" w:rsidR="00900692" w:rsidRPr="004865F6" w:rsidRDefault="00900692" w:rsidP="004865F6">
      <w:pPr>
        <w:ind w:right="49"/>
        <w:rPr>
          <w:rFonts w:ascii="Arial Narrow" w:eastAsia="Times New Roman" w:hAnsi="Arial Narrow" w:cs="Arial"/>
          <w:color w:val="000000"/>
          <w:sz w:val="20"/>
          <w:szCs w:val="20"/>
          <w:lang w:val="es-ES_tradnl" w:eastAsia="es-CO"/>
        </w:rPr>
      </w:pPr>
    </w:p>
    <w:p w14:paraId="24A8E325" w14:textId="77777777" w:rsidR="004865F6" w:rsidRPr="008D55FD" w:rsidRDefault="004865F6" w:rsidP="004865F6">
      <w:pPr>
        <w:rPr>
          <w:rFonts w:ascii="Arial Narrow" w:hAnsi="Arial Narrow" w:cs="Arial"/>
          <w:sz w:val="18"/>
          <w:szCs w:val="18"/>
          <w:lang w:val="es-ES_tradnl"/>
        </w:rPr>
      </w:pPr>
      <w:r w:rsidRPr="008D55FD">
        <w:rPr>
          <w:rFonts w:ascii="Arial Narrow" w:hAnsi="Arial Narrow" w:cs="Arial"/>
          <w:sz w:val="18"/>
          <w:szCs w:val="18"/>
          <w:lang w:val="es-ES_tradnl"/>
        </w:rPr>
        <w:t xml:space="preserve">Proyectó: </w:t>
      </w:r>
      <w:r w:rsidRPr="008D55FD">
        <w:rPr>
          <w:rFonts w:ascii="Arial Narrow" w:hAnsi="Arial Narrow" w:cs="Arial"/>
          <w:sz w:val="18"/>
          <w:szCs w:val="18"/>
          <w:lang w:val="es-ES_tradnl"/>
        </w:rPr>
        <w:tab/>
        <w:t xml:space="preserve">Sergio Aristizábal Hernández –Ingeniero Financiero Contratista VCT </w:t>
      </w:r>
    </w:p>
    <w:p w14:paraId="7E1ED6CF" w14:textId="48ABD448" w:rsidR="004865F6" w:rsidRPr="008D55FD" w:rsidRDefault="004865F6" w:rsidP="004865F6">
      <w:pPr>
        <w:rPr>
          <w:rFonts w:ascii="Arial Narrow" w:hAnsi="Arial Narrow" w:cs="Arial"/>
          <w:sz w:val="18"/>
          <w:szCs w:val="18"/>
          <w:lang w:val="es-ES_tradnl"/>
        </w:rPr>
      </w:pPr>
      <w:r w:rsidRPr="008D55FD">
        <w:rPr>
          <w:rFonts w:ascii="Arial Narrow" w:hAnsi="Arial Narrow" w:cs="Arial"/>
          <w:sz w:val="18"/>
          <w:szCs w:val="18"/>
          <w:lang w:val="es-ES_tradnl"/>
        </w:rPr>
        <w:tab/>
        <w:t>Nayive Carrasco Patiño – Abogada Contratista VCT.</w:t>
      </w:r>
    </w:p>
    <w:p w14:paraId="25D4740A" w14:textId="02FBAB25" w:rsidR="00900692" w:rsidRPr="008D55FD" w:rsidRDefault="004865F6" w:rsidP="004865F6">
      <w:pPr>
        <w:rPr>
          <w:rFonts w:ascii="Arial Narrow" w:hAnsi="Arial Narrow"/>
          <w:b/>
          <w:bCs/>
          <w:sz w:val="18"/>
          <w:szCs w:val="18"/>
        </w:rPr>
      </w:pPr>
      <w:r w:rsidRPr="008D55FD">
        <w:rPr>
          <w:rFonts w:ascii="Arial Narrow" w:hAnsi="Arial Narrow" w:cs="Arial"/>
          <w:sz w:val="18"/>
          <w:szCs w:val="18"/>
          <w:lang w:val="es-ES_tradnl"/>
        </w:rPr>
        <w:t xml:space="preserve">Revisó: </w:t>
      </w:r>
      <w:r w:rsidRPr="008D55FD">
        <w:rPr>
          <w:rFonts w:ascii="Arial Narrow" w:hAnsi="Arial Narrow" w:cs="Arial"/>
          <w:sz w:val="18"/>
          <w:szCs w:val="18"/>
          <w:lang w:val="es-ES_tradnl"/>
        </w:rPr>
        <w:tab/>
        <w:t>Julieth Marianne Laguado – Gerente de Contratación Minera.</w:t>
      </w:r>
    </w:p>
    <w:p w14:paraId="25D4740B" w14:textId="77777777" w:rsidR="00900692" w:rsidRPr="008D55FD" w:rsidRDefault="00900692" w:rsidP="004865F6">
      <w:pPr>
        <w:jc w:val="both"/>
        <w:rPr>
          <w:rFonts w:ascii="Arial Narrow" w:hAnsi="Arial Narrow"/>
          <w:sz w:val="18"/>
          <w:szCs w:val="18"/>
        </w:rPr>
      </w:pPr>
    </w:p>
    <w:p w14:paraId="194B7E28" w14:textId="77777777" w:rsidR="004865F6" w:rsidRPr="004865F6" w:rsidRDefault="004865F6">
      <w:pPr>
        <w:jc w:val="both"/>
        <w:rPr>
          <w:rFonts w:ascii="Arial Narrow" w:hAnsi="Arial Narrow"/>
          <w:sz w:val="20"/>
          <w:szCs w:val="20"/>
        </w:rPr>
      </w:pPr>
    </w:p>
    <w:sectPr w:rsidR="004865F6" w:rsidRPr="004865F6" w:rsidSect="004865F6">
      <w:headerReference w:type="default" r:id="rId7"/>
      <w:pgSz w:w="12240" w:h="15840"/>
      <w:pgMar w:top="2977" w:right="1701" w:bottom="1418" w:left="1701"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AE3306" w14:textId="77777777" w:rsidR="00C2706A" w:rsidRDefault="00C2706A">
      <w:r>
        <w:separator/>
      </w:r>
    </w:p>
  </w:endnote>
  <w:endnote w:type="continuationSeparator" w:id="0">
    <w:p w14:paraId="5A86B8AE" w14:textId="77777777" w:rsidR="00C2706A" w:rsidRDefault="00C2706A">
      <w:r>
        <w:continuationSeparator/>
      </w:r>
    </w:p>
  </w:endnote>
  <w:endnote w:type="continuationNotice" w:id="1">
    <w:p w14:paraId="13553A7F" w14:textId="77777777" w:rsidR="00C2706A" w:rsidRDefault="00C2706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Narrow">
    <w:altName w:val="﷽﷽﷽﷽﷽﷽﷽﷽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rial Unicode MS">
    <w:panose1 w:val="020B0604020202020204"/>
    <w:charset w:val="80"/>
    <w:family w:val="swiss"/>
    <w:notTrueType/>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B09D13B" w14:textId="77777777" w:rsidR="00C2706A" w:rsidRDefault="00C2706A">
      <w:r>
        <w:rPr>
          <w:color w:val="000000"/>
        </w:rPr>
        <w:separator/>
      </w:r>
    </w:p>
  </w:footnote>
  <w:footnote w:type="continuationSeparator" w:id="0">
    <w:p w14:paraId="67DB4027" w14:textId="77777777" w:rsidR="00C2706A" w:rsidRDefault="00C2706A">
      <w:r>
        <w:continuationSeparator/>
      </w:r>
    </w:p>
  </w:footnote>
  <w:footnote w:type="continuationNotice" w:id="1">
    <w:p w14:paraId="6166BFDC" w14:textId="77777777" w:rsidR="00C2706A" w:rsidRDefault="00C2706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EF0284" w14:textId="4DC3AB23" w:rsidR="004865F6" w:rsidRDefault="004865F6">
    <w:r>
      <w:rPr>
        <w:noProof/>
        <w:lang w:eastAsia="es-CO"/>
      </w:rPr>
      <w:drawing>
        <wp:anchor distT="0" distB="0" distL="114300" distR="114300" simplePos="0" relativeHeight="251659264" behindDoc="1" locked="0" layoutInCell="1" allowOverlap="1" wp14:anchorId="25D472E4" wp14:editId="49EE69C2">
          <wp:simplePos x="0" y="0"/>
          <wp:positionH relativeFrom="page">
            <wp:align>left</wp:align>
          </wp:positionH>
          <wp:positionV relativeFrom="paragraph">
            <wp:posOffset>-450215</wp:posOffset>
          </wp:positionV>
          <wp:extent cx="7823204" cy="10123166"/>
          <wp:effectExtent l="0" t="0" r="6350" b="0"/>
          <wp:wrapNone/>
          <wp:docPr id="884574768" name="Imagen 884574768"/>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7823204" cy="10123166"/>
                  </a:xfrm>
                  <a:prstGeom prst="rect">
                    <a:avLst/>
                  </a:prstGeom>
                  <a:noFill/>
                  <a:ln>
                    <a:noFill/>
                    <a:prstDash/>
                  </a:ln>
                </pic:spPr>
              </pic:pic>
            </a:graphicData>
          </a:graphic>
        </wp:anchor>
      </w:drawing>
    </w:r>
  </w:p>
  <w:p w14:paraId="6107DEA3" w14:textId="77777777" w:rsidR="004865F6" w:rsidRDefault="004865F6"/>
  <w:p w14:paraId="1FFD8659" w14:textId="77777777" w:rsidR="004865F6" w:rsidRDefault="004865F6"/>
  <w:p w14:paraId="15BC88D2" w14:textId="77777777" w:rsidR="004865F6" w:rsidRDefault="004865F6"/>
  <w:tbl>
    <w:tblPr>
      <w:tblStyle w:val="Tablaconcuadrcula"/>
      <w:tblW w:w="0" w:type="auto"/>
      <w:tblInd w:w="-5" w:type="dxa"/>
      <w:tblLook w:val="04A0" w:firstRow="1" w:lastRow="0" w:firstColumn="1" w:lastColumn="0" w:noHBand="0" w:noVBand="1"/>
    </w:tblPr>
    <w:tblGrid>
      <w:gridCol w:w="3126"/>
      <w:gridCol w:w="2828"/>
      <w:gridCol w:w="2817"/>
    </w:tblGrid>
    <w:tr w:rsidR="004865F6" w:rsidRPr="004865F6" w14:paraId="73CAC27D" w14:textId="77777777" w:rsidTr="004865F6">
      <w:tc>
        <w:tcPr>
          <w:tcW w:w="3126" w:type="dxa"/>
          <w:vMerge w:val="restart"/>
        </w:tcPr>
        <w:p w14:paraId="279144A9" w14:textId="7E8EF7C1" w:rsidR="004865F6" w:rsidRPr="004865F6" w:rsidRDefault="004865F6" w:rsidP="004865F6">
          <w:pPr>
            <w:jc w:val="center"/>
            <w:rPr>
              <w:rFonts w:ascii="Arial Narrow" w:hAnsi="Arial Narrow" w:cstheme="minorHAnsi"/>
              <w:sz w:val="20"/>
              <w:szCs w:val="20"/>
            </w:rPr>
          </w:pPr>
          <w:r w:rsidRPr="004865F6">
            <w:rPr>
              <w:rFonts w:ascii="Arial Narrow" w:hAnsi="Arial Narrow"/>
              <w:noProof/>
              <w:sz w:val="20"/>
              <w:szCs w:val="20"/>
              <w:lang w:eastAsia="es-CO"/>
            </w:rPr>
            <w:drawing>
              <wp:inline distT="0" distB="0" distL="0" distR="0" wp14:anchorId="6EF5EBDB" wp14:editId="6B663315">
                <wp:extent cx="1847851" cy="533401"/>
                <wp:effectExtent l="0" t="0" r="0" b="0"/>
                <wp:docPr id="1584858743" name="Imagen 1584858743" descr="Texto&#10;&#10;Descripción generada automáticamente"/>
                <wp:cNvGraphicFramePr/>
                <a:graphic xmlns:a="http://schemas.openxmlformats.org/drawingml/2006/main">
                  <a:graphicData uri="http://schemas.openxmlformats.org/drawingml/2006/picture">
                    <pic:pic xmlns:pic="http://schemas.openxmlformats.org/drawingml/2006/picture">
                      <pic:nvPicPr>
                        <pic:cNvPr id="2" name="3 Imagen" descr="Texto&#10;&#10;Descripción generada automáticamente"/>
                        <pic:cNvPicPr/>
                      </pic:nvPicPr>
                      <pic:blipFill>
                        <a:blip r:embed="rId2"/>
                        <a:srcRect b="15032"/>
                        <a:stretch>
                          <a:fillRect/>
                        </a:stretch>
                      </pic:blipFill>
                      <pic:spPr>
                        <a:xfrm>
                          <a:off x="0" y="0"/>
                          <a:ext cx="1847851" cy="533401"/>
                        </a:xfrm>
                        <a:prstGeom prst="rect">
                          <a:avLst/>
                        </a:prstGeom>
                        <a:noFill/>
                        <a:ln>
                          <a:noFill/>
                          <a:prstDash/>
                        </a:ln>
                      </pic:spPr>
                    </pic:pic>
                  </a:graphicData>
                </a:graphic>
              </wp:inline>
            </w:drawing>
          </w:r>
        </w:p>
      </w:tc>
      <w:tc>
        <w:tcPr>
          <w:tcW w:w="2828" w:type="dxa"/>
        </w:tcPr>
        <w:p w14:paraId="0B03D121" w14:textId="77777777" w:rsidR="004865F6" w:rsidRPr="004865F6" w:rsidRDefault="004865F6" w:rsidP="004865F6">
          <w:pPr>
            <w:jc w:val="center"/>
            <w:rPr>
              <w:rFonts w:asciiTheme="minorHAnsi" w:hAnsiTheme="minorHAnsi" w:cstheme="minorHAnsi"/>
              <w:b/>
              <w:bCs/>
            </w:rPr>
          </w:pPr>
          <w:r w:rsidRPr="004865F6">
            <w:rPr>
              <w:rFonts w:asciiTheme="minorHAnsi" w:hAnsiTheme="minorHAnsi" w:cstheme="minorHAnsi"/>
              <w:b/>
              <w:bCs/>
            </w:rPr>
            <w:t>GESTIÓN JURÍDICA</w:t>
          </w:r>
        </w:p>
      </w:tc>
      <w:tc>
        <w:tcPr>
          <w:tcW w:w="2817" w:type="dxa"/>
        </w:tcPr>
        <w:p w14:paraId="2C7A8846" w14:textId="77777777" w:rsidR="004865F6" w:rsidRPr="004865F6" w:rsidRDefault="004865F6" w:rsidP="004865F6">
          <w:pPr>
            <w:jc w:val="center"/>
            <w:rPr>
              <w:rFonts w:asciiTheme="minorHAnsi" w:hAnsiTheme="minorHAnsi" w:cstheme="minorHAnsi"/>
              <w:b/>
              <w:bCs/>
            </w:rPr>
          </w:pPr>
          <w:r w:rsidRPr="004865F6">
            <w:rPr>
              <w:rFonts w:asciiTheme="minorHAnsi" w:hAnsiTheme="minorHAnsi" w:cstheme="minorHAnsi"/>
              <w:b/>
              <w:bCs/>
            </w:rPr>
            <w:t>CÓDIGO APO6-P-001-F-004</w:t>
          </w:r>
        </w:p>
      </w:tc>
    </w:tr>
    <w:tr w:rsidR="004865F6" w:rsidRPr="004865F6" w14:paraId="4A39CFCA" w14:textId="77777777" w:rsidTr="004865F6">
      <w:trPr>
        <w:trHeight w:val="60"/>
      </w:trPr>
      <w:tc>
        <w:tcPr>
          <w:tcW w:w="3126" w:type="dxa"/>
          <w:vMerge/>
        </w:tcPr>
        <w:p w14:paraId="4494262D" w14:textId="77777777" w:rsidR="004865F6" w:rsidRPr="004865F6" w:rsidRDefault="004865F6" w:rsidP="004865F6">
          <w:pPr>
            <w:rPr>
              <w:rFonts w:ascii="Arial Narrow" w:hAnsi="Arial Narrow" w:cstheme="minorHAnsi"/>
              <w:sz w:val="20"/>
              <w:szCs w:val="20"/>
            </w:rPr>
          </w:pPr>
        </w:p>
      </w:tc>
      <w:tc>
        <w:tcPr>
          <w:tcW w:w="2828" w:type="dxa"/>
        </w:tcPr>
        <w:p w14:paraId="0289746D" w14:textId="77777777" w:rsidR="004865F6" w:rsidRPr="004865F6" w:rsidRDefault="004865F6" w:rsidP="004865F6">
          <w:pPr>
            <w:jc w:val="center"/>
            <w:rPr>
              <w:rFonts w:asciiTheme="minorHAnsi" w:hAnsiTheme="minorHAnsi" w:cstheme="minorHAnsi"/>
              <w:b/>
              <w:bCs/>
            </w:rPr>
          </w:pPr>
          <w:r w:rsidRPr="004865F6">
            <w:rPr>
              <w:rFonts w:asciiTheme="minorHAnsi" w:hAnsiTheme="minorHAnsi" w:cstheme="minorHAnsi"/>
              <w:b/>
              <w:bCs/>
            </w:rPr>
            <w:t>FORMATO</w:t>
          </w:r>
        </w:p>
      </w:tc>
      <w:tc>
        <w:tcPr>
          <w:tcW w:w="2817" w:type="dxa"/>
        </w:tcPr>
        <w:p w14:paraId="6E443889" w14:textId="77777777" w:rsidR="004865F6" w:rsidRPr="004865F6" w:rsidRDefault="004865F6" w:rsidP="004865F6">
          <w:pPr>
            <w:jc w:val="center"/>
            <w:rPr>
              <w:rFonts w:asciiTheme="minorHAnsi" w:hAnsiTheme="minorHAnsi" w:cstheme="minorHAnsi"/>
              <w:b/>
              <w:bCs/>
            </w:rPr>
          </w:pPr>
          <w:r w:rsidRPr="004865F6">
            <w:rPr>
              <w:rFonts w:asciiTheme="minorHAnsi" w:hAnsiTheme="minorHAnsi" w:cstheme="minorHAnsi"/>
              <w:b/>
              <w:bCs/>
            </w:rPr>
            <w:t>VERSIÓN 1</w:t>
          </w:r>
        </w:p>
      </w:tc>
    </w:tr>
    <w:tr w:rsidR="004865F6" w:rsidRPr="004865F6" w14:paraId="32F1527A" w14:textId="77777777" w:rsidTr="004865F6">
      <w:trPr>
        <w:trHeight w:val="230"/>
      </w:trPr>
      <w:tc>
        <w:tcPr>
          <w:tcW w:w="3126" w:type="dxa"/>
          <w:vMerge/>
        </w:tcPr>
        <w:p w14:paraId="26E55811" w14:textId="77777777" w:rsidR="004865F6" w:rsidRPr="004865F6" w:rsidRDefault="004865F6" w:rsidP="004865F6">
          <w:pPr>
            <w:rPr>
              <w:rFonts w:ascii="Arial Narrow" w:hAnsi="Arial Narrow" w:cstheme="minorHAnsi"/>
              <w:sz w:val="20"/>
              <w:szCs w:val="20"/>
            </w:rPr>
          </w:pPr>
        </w:p>
      </w:tc>
      <w:tc>
        <w:tcPr>
          <w:tcW w:w="2828" w:type="dxa"/>
        </w:tcPr>
        <w:p w14:paraId="47705C4B" w14:textId="77777777" w:rsidR="004865F6" w:rsidRPr="004865F6" w:rsidRDefault="004865F6" w:rsidP="004865F6">
          <w:pPr>
            <w:jc w:val="center"/>
            <w:rPr>
              <w:rFonts w:asciiTheme="minorHAnsi" w:hAnsiTheme="minorHAnsi" w:cstheme="minorHAnsi"/>
              <w:b/>
              <w:bCs/>
            </w:rPr>
          </w:pPr>
          <w:r w:rsidRPr="004865F6">
            <w:rPr>
              <w:rFonts w:asciiTheme="minorHAnsi" w:hAnsiTheme="minorHAnsi" w:cstheme="minorHAnsi"/>
              <w:b/>
              <w:bCs/>
            </w:rPr>
            <w:t>MEMORIA</w:t>
          </w:r>
        </w:p>
        <w:p w14:paraId="3C91741A" w14:textId="77777777" w:rsidR="004865F6" w:rsidRPr="004865F6" w:rsidRDefault="004865F6" w:rsidP="004865F6">
          <w:pPr>
            <w:jc w:val="center"/>
            <w:rPr>
              <w:rFonts w:asciiTheme="minorHAnsi" w:hAnsiTheme="minorHAnsi" w:cstheme="minorHAnsi"/>
              <w:b/>
              <w:bCs/>
            </w:rPr>
          </w:pPr>
          <w:r w:rsidRPr="004865F6">
            <w:rPr>
              <w:rFonts w:asciiTheme="minorHAnsi" w:hAnsiTheme="minorHAnsi" w:cstheme="minorHAnsi"/>
              <w:b/>
              <w:bCs/>
            </w:rPr>
            <w:t>JUSTIFICATIVA</w:t>
          </w:r>
        </w:p>
      </w:tc>
      <w:tc>
        <w:tcPr>
          <w:tcW w:w="2817" w:type="dxa"/>
        </w:tcPr>
        <w:p w14:paraId="331FCE88" w14:textId="77777777" w:rsidR="004865F6" w:rsidRPr="004865F6" w:rsidRDefault="004865F6" w:rsidP="004865F6">
          <w:pPr>
            <w:jc w:val="center"/>
            <w:rPr>
              <w:rFonts w:asciiTheme="minorHAnsi" w:hAnsiTheme="minorHAnsi" w:cstheme="minorHAnsi"/>
              <w:b/>
              <w:bCs/>
            </w:rPr>
          </w:pPr>
          <w:r w:rsidRPr="004865F6">
            <w:rPr>
              <w:rFonts w:asciiTheme="minorHAnsi" w:hAnsiTheme="minorHAnsi" w:cstheme="minorHAnsi"/>
              <w:b/>
              <w:bCs/>
            </w:rPr>
            <w:t>FECHA DE VIGENCIA</w:t>
          </w:r>
        </w:p>
        <w:p w14:paraId="6642FD03" w14:textId="77777777" w:rsidR="004865F6" w:rsidRPr="004865F6" w:rsidRDefault="004865F6" w:rsidP="004865F6">
          <w:pPr>
            <w:jc w:val="center"/>
            <w:rPr>
              <w:rFonts w:asciiTheme="minorHAnsi" w:hAnsiTheme="minorHAnsi" w:cstheme="minorHAnsi"/>
              <w:b/>
              <w:bCs/>
            </w:rPr>
          </w:pPr>
          <w:r w:rsidRPr="004865F6">
            <w:rPr>
              <w:rFonts w:asciiTheme="minorHAnsi" w:hAnsiTheme="minorHAnsi" w:cstheme="minorHAnsi"/>
              <w:b/>
              <w:bCs/>
            </w:rPr>
            <w:t>JULIO DE 2022</w:t>
          </w:r>
        </w:p>
      </w:tc>
    </w:tr>
  </w:tbl>
  <w:p w14:paraId="25D472EC" w14:textId="523B9A42" w:rsidR="005D63EA" w:rsidRDefault="005D63EA">
    <w:pPr>
      <w:pStyle w:val="Encabezado"/>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5A5496B"/>
    <w:multiLevelType w:val="multilevel"/>
    <w:tmpl w:val="8E560776"/>
    <w:lvl w:ilvl="0">
      <w:start w:val="4"/>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5B2739E6"/>
    <w:multiLevelType w:val="multilevel"/>
    <w:tmpl w:val="E38E6802"/>
    <w:lvl w:ilvl="0">
      <w:start w:val="1"/>
      <w:numFmt w:val="decimal"/>
      <w:lvlText w:val="%1."/>
      <w:lvlJc w:val="left"/>
      <w:pPr>
        <w:ind w:left="2136" w:hanging="360"/>
      </w:pPr>
      <w:rPr>
        <w:b/>
        <w:i w:val="0"/>
      </w:rPr>
    </w:lvl>
    <w:lvl w:ilvl="1">
      <w:start w:val="1"/>
      <w:numFmt w:val="lowerLetter"/>
      <w:lvlText w:val="%2."/>
      <w:lvlJc w:val="left"/>
      <w:pPr>
        <w:ind w:left="2856" w:hanging="360"/>
      </w:pPr>
    </w:lvl>
    <w:lvl w:ilvl="2">
      <w:start w:val="1"/>
      <w:numFmt w:val="lowerRoman"/>
      <w:lvlText w:val="%3."/>
      <w:lvlJc w:val="right"/>
      <w:pPr>
        <w:ind w:left="3576" w:hanging="180"/>
      </w:pPr>
    </w:lvl>
    <w:lvl w:ilvl="3">
      <w:start w:val="1"/>
      <w:numFmt w:val="decimal"/>
      <w:lvlText w:val="%4."/>
      <w:lvlJc w:val="left"/>
      <w:pPr>
        <w:ind w:left="4296" w:hanging="360"/>
      </w:pPr>
    </w:lvl>
    <w:lvl w:ilvl="4">
      <w:start w:val="1"/>
      <w:numFmt w:val="lowerLetter"/>
      <w:lvlText w:val="%5."/>
      <w:lvlJc w:val="left"/>
      <w:pPr>
        <w:ind w:left="5016" w:hanging="360"/>
      </w:pPr>
    </w:lvl>
    <w:lvl w:ilvl="5">
      <w:start w:val="1"/>
      <w:numFmt w:val="lowerRoman"/>
      <w:lvlText w:val="%6."/>
      <w:lvlJc w:val="right"/>
      <w:pPr>
        <w:ind w:left="5736" w:hanging="180"/>
      </w:pPr>
    </w:lvl>
    <w:lvl w:ilvl="6">
      <w:start w:val="1"/>
      <w:numFmt w:val="decimal"/>
      <w:lvlText w:val="%7."/>
      <w:lvlJc w:val="left"/>
      <w:pPr>
        <w:ind w:left="6456" w:hanging="360"/>
      </w:pPr>
    </w:lvl>
    <w:lvl w:ilvl="7">
      <w:start w:val="1"/>
      <w:numFmt w:val="lowerLetter"/>
      <w:lvlText w:val="%8."/>
      <w:lvlJc w:val="left"/>
      <w:pPr>
        <w:ind w:left="7176" w:hanging="360"/>
      </w:pPr>
    </w:lvl>
    <w:lvl w:ilvl="8">
      <w:start w:val="1"/>
      <w:numFmt w:val="lowerRoman"/>
      <w:lvlText w:val="%9."/>
      <w:lvlJc w:val="right"/>
      <w:pPr>
        <w:ind w:left="7896" w:hanging="180"/>
      </w:pPr>
    </w:lvl>
  </w:abstractNum>
  <w:abstractNum w:abstractNumId="2" w15:restartNumberingAfterBreak="0">
    <w:nsid w:val="5E4C41EC"/>
    <w:multiLevelType w:val="multilevel"/>
    <w:tmpl w:val="8A4049A6"/>
    <w:lvl w:ilvl="0">
      <w:numFmt w:val="bullet"/>
      <w:lvlText w:val="-"/>
      <w:lvlJc w:val="left"/>
      <w:pPr>
        <w:ind w:left="426" w:hanging="360"/>
      </w:pPr>
      <w:rPr>
        <w:rFonts w:ascii="Arial Narrow" w:eastAsia="Calibri" w:hAnsi="Arial Narrow" w:cs="Arial"/>
      </w:rPr>
    </w:lvl>
    <w:lvl w:ilvl="1">
      <w:numFmt w:val="bullet"/>
      <w:lvlText w:val="o"/>
      <w:lvlJc w:val="left"/>
      <w:pPr>
        <w:ind w:left="1146" w:hanging="360"/>
      </w:pPr>
      <w:rPr>
        <w:rFonts w:ascii="Courier New" w:hAnsi="Courier New" w:cs="Courier New"/>
      </w:rPr>
    </w:lvl>
    <w:lvl w:ilvl="2">
      <w:numFmt w:val="bullet"/>
      <w:lvlText w:val=""/>
      <w:lvlJc w:val="left"/>
      <w:pPr>
        <w:ind w:left="1866" w:hanging="360"/>
      </w:pPr>
      <w:rPr>
        <w:rFonts w:ascii="Wingdings" w:hAnsi="Wingdings"/>
      </w:rPr>
    </w:lvl>
    <w:lvl w:ilvl="3">
      <w:numFmt w:val="bullet"/>
      <w:lvlText w:val=""/>
      <w:lvlJc w:val="left"/>
      <w:pPr>
        <w:ind w:left="2586" w:hanging="360"/>
      </w:pPr>
      <w:rPr>
        <w:rFonts w:ascii="Symbol" w:hAnsi="Symbol"/>
      </w:rPr>
    </w:lvl>
    <w:lvl w:ilvl="4">
      <w:numFmt w:val="bullet"/>
      <w:lvlText w:val="o"/>
      <w:lvlJc w:val="left"/>
      <w:pPr>
        <w:ind w:left="3306" w:hanging="360"/>
      </w:pPr>
      <w:rPr>
        <w:rFonts w:ascii="Courier New" w:hAnsi="Courier New" w:cs="Courier New"/>
      </w:rPr>
    </w:lvl>
    <w:lvl w:ilvl="5">
      <w:numFmt w:val="bullet"/>
      <w:lvlText w:val=""/>
      <w:lvlJc w:val="left"/>
      <w:pPr>
        <w:ind w:left="4026" w:hanging="360"/>
      </w:pPr>
      <w:rPr>
        <w:rFonts w:ascii="Wingdings" w:hAnsi="Wingdings"/>
      </w:rPr>
    </w:lvl>
    <w:lvl w:ilvl="6">
      <w:numFmt w:val="bullet"/>
      <w:lvlText w:val=""/>
      <w:lvlJc w:val="left"/>
      <w:pPr>
        <w:ind w:left="4746" w:hanging="360"/>
      </w:pPr>
      <w:rPr>
        <w:rFonts w:ascii="Symbol" w:hAnsi="Symbol"/>
      </w:rPr>
    </w:lvl>
    <w:lvl w:ilvl="7">
      <w:numFmt w:val="bullet"/>
      <w:lvlText w:val="o"/>
      <w:lvlJc w:val="left"/>
      <w:pPr>
        <w:ind w:left="5466" w:hanging="360"/>
      </w:pPr>
      <w:rPr>
        <w:rFonts w:ascii="Courier New" w:hAnsi="Courier New" w:cs="Courier New"/>
      </w:rPr>
    </w:lvl>
    <w:lvl w:ilvl="8">
      <w:numFmt w:val="bullet"/>
      <w:lvlText w:val=""/>
      <w:lvlJc w:val="left"/>
      <w:pPr>
        <w:ind w:left="6186" w:hanging="360"/>
      </w:pPr>
      <w:rPr>
        <w:rFonts w:ascii="Wingdings" w:hAnsi="Wingdings"/>
      </w:rPr>
    </w:lvl>
  </w:abstractNum>
  <w:abstractNum w:abstractNumId="3" w15:restartNumberingAfterBreak="0">
    <w:nsid w:val="60A90B17"/>
    <w:multiLevelType w:val="multilevel"/>
    <w:tmpl w:val="4912C01A"/>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15:restartNumberingAfterBreak="0">
    <w:nsid w:val="61607E70"/>
    <w:multiLevelType w:val="multilevel"/>
    <w:tmpl w:val="CFB27AC0"/>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 w15:restartNumberingAfterBreak="0">
    <w:nsid w:val="66D5543A"/>
    <w:multiLevelType w:val="multilevel"/>
    <w:tmpl w:val="EA1023E8"/>
    <w:lvl w:ilvl="0">
      <w:start w:val="4"/>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6CA12B2C"/>
    <w:multiLevelType w:val="multilevel"/>
    <w:tmpl w:val="CF80E88E"/>
    <w:lvl w:ilvl="0">
      <w:start w:val="1"/>
      <w:numFmt w:val="decimal"/>
      <w:lvlText w:val="%1."/>
      <w:lvlJc w:val="left"/>
      <w:pPr>
        <w:ind w:left="2136" w:hanging="360"/>
      </w:pPr>
      <w:rPr>
        <w:b/>
        <w:i w:val="0"/>
      </w:rPr>
    </w:lvl>
    <w:lvl w:ilvl="1">
      <w:start w:val="1"/>
      <w:numFmt w:val="lowerLetter"/>
      <w:lvlText w:val="%2."/>
      <w:lvlJc w:val="left"/>
      <w:pPr>
        <w:ind w:left="2856" w:hanging="360"/>
      </w:pPr>
    </w:lvl>
    <w:lvl w:ilvl="2">
      <w:start w:val="1"/>
      <w:numFmt w:val="lowerRoman"/>
      <w:lvlText w:val="%3."/>
      <w:lvlJc w:val="right"/>
      <w:pPr>
        <w:ind w:left="3576" w:hanging="180"/>
      </w:pPr>
    </w:lvl>
    <w:lvl w:ilvl="3">
      <w:start w:val="1"/>
      <w:numFmt w:val="decimal"/>
      <w:lvlText w:val="%4."/>
      <w:lvlJc w:val="left"/>
      <w:pPr>
        <w:ind w:left="4296" w:hanging="360"/>
      </w:pPr>
    </w:lvl>
    <w:lvl w:ilvl="4">
      <w:start w:val="1"/>
      <w:numFmt w:val="lowerLetter"/>
      <w:lvlText w:val="%5."/>
      <w:lvlJc w:val="left"/>
      <w:pPr>
        <w:ind w:left="5016" w:hanging="360"/>
      </w:pPr>
    </w:lvl>
    <w:lvl w:ilvl="5">
      <w:start w:val="1"/>
      <w:numFmt w:val="lowerRoman"/>
      <w:lvlText w:val="%6."/>
      <w:lvlJc w:val="right"/>
      <w:pPr>
        <w:ind w:left="5736" w:hanging="180"/>
      </w:pPr>
    </w:lvl>
    <w:lvl w:ilvl="6">
      <w:start w:val="1"/>
      <w:numFmt w:val="decimal"/>
      <w:lvlText w:val="%7."/>
      <w:lvlJc w:val="left"/>
      <w:pPr>
        <w:ind w:left="6456" w:hanging="360"/>
      </w:pPr>
    </w:lvl>
    <w:lvl w:ilvl="7">
      <w:start w:val="1"/>
      <w:numFmt w:val="lowerLetter"/>
      <w:lvlText w:val="%8."/>
      <w:lvlJc w:val="left"/>
      <w:pPr>
        <w:ind w:left="7176" w:hanging="360"/>
      </w:pPr>
    </w:lvl>
    <w:lvl w:ilvl="8">
      <w:start w:val="1"/>
      <w:numFmt w:val="lowerRoman"/>
      <w:lvlText w:val="%9."/>
      <w:lvlJc w:val="right"/>
      <w:pPr>
        <w:ind w:left="7896" w:hanging="180"/>
      </w:pPr>
    </w:lvl>
  </w:abstractNum>
  <w:abstractNum w:abstractNumId="7" w15:restartNumberingAfterBreak="0">
    <w:nsid w:val="7B6779D1"/>
    <w:multiLevelType w:val="multilevel"/>
    <w:tmpl w:val="364E9EEA"/>
    <w:lvl w:ilvl="0">
      <w:numFmt w:val="bullet"/>
      <w:lvlText w:val="-"/>
      <w:lvlJc w:val="left"/>
      <w:pPr>
        <w:ind w:left="426" w:hanging="360"/>
      </w:pPr>
      <w:rPr>
        <w:rFonts w:ascii="Arial Narrow" w:eastAsia="Calibri" w:hAnsi="Arial Narrow" w:cs="Arial"/>
      </w:rPr>
    </w:lvl>
    <w:lvl w:ilvl="1">
      <w:numFmt w:val="bullet"/>
      <w:lvlText w:val="o"/>
      <w:lvlJc w:val="left"/>
      <w:pPr>
        <w:ind w:left="1146" w:hanging="360"/>
      </w:pPr>
      <w:rPr>
        <w:rFonts w:ascii="Courier New" w:hAnsi="Courier New" w:cs="Courier New"/>
      </w:rPr>
    </w:lvl>
    <w:lvl w:ilvl="2">
      <w:numFmt w:val="bullet"/>
      <w:lvlText w:val=""/>
      <w:lvlJc w:val="left"/>
      <w:pPr>
        <w:ind w:left="1866" w:hanging="360"/>
      </w:pPr>
      <w:rPr>
        <w:rFonts w:ascii="Wingdings" w:hAnsi="Wingdings"/>
      </w:rPr>
    </w:lvl>
    <w:lvl w:ilvl="3">
      <w:numFmt w:val="bullet"/>
      <w:lvlText w:val=""/>
      <w:lvlJc w:val="left"/>
      <w:pPr>
        <w:ind w:left="2586" w:hanging="360"/>
      </w:pPr>
      <w:rPr>
        <w:rFonts w:ascii="Symbol" w:hAnsi="Symbol"/>
      </w:rPr>
    </w:lvl>
    <w:lvl w:ilvl="4">
      <w:numFmt w:val="bullet"/>
      <w:lvlText w:val="o"/>
      <w:lvlJc w:val="left"/>
      <w:pPr>
        <w:ind w:left="3306" w:hanging="360"/>
      </w:pPr>
      <w:rPr>
        <w:rFonts w:ascii="Courier New" w:hAnsi="Courier New" w:cs="Courier New"/>
      </w:rPr>
    </w:lvl>
    <w:lvl w:ilvl="5">
      <w:numFmt w:val="bullet"/>
      <w:lvlText w:val=""/>
      <w:lvlJc w:val="left"/>
      <w:pPr>
        <w:ind w:left="4026" w:hanging="360"/>
      </w:pPr>
      <w:rPr>
        <w:rFonts w:ascii="Wingdings" w:hAnsi="Wingdings"/>
      </w:rPr>
    </w:lvl>
    <w:lvl w:ilvl="6">
      <w:numFmt w:val="bullet"/>
      <w:lvlText w:val=""/>
      <w:lvlJc w:val="left"/>
      <w:pPr>
        <w:ind w:left="4746" w:hanging="360"/>
      </w:pPr>
      <w:rPr>
        <w:rFonts w:ascii="Symbol" w:hAnsi="Symbol"/>
      </w:rPr>
    </w:lvl>
    <w:lvl w:ilvl="7">
      <w:numFmt w:val="bullet"/>
      <w:lvlText w:val="o"/>
      <w:lvlJc w:val="left"/>
      <w:pPr>
        <w:ind w:left="5466" w:hanging="360"/>
      </w:pPr>
      <w:rPr>
        <w:rFonts w:ascii="Courier New" w:hAnsi="Courier New" w:cs="Courier New"/>
      </w:rPr>
    </w:lvl>
    <w:lvl w:ilvl="8">
      <w:numFmt w:val="bullet"/>
      <w:lvlText w:val=""/>
      <w:lvlJc w:val="left"/>
      <w:pPr>
        <w:ind w:left="6186" w:hanging="360"/>
      </w:pPr>
      <w:rPr>
        <w:rFonts w:ascii="Wingdings" w:hAnsi="Wingdings"/>
      </w:rPr>
    </w:lvl>
  </w:abstractNum>
  <w:num w:numId="1">
    <w:abstractNumId w:val="6"/>
  </w:num>
  <w:num w:numId="2">
    <w:abstractNumId w:val="5"/>
  </w:num>
  <w:num w:numId="3">
    <w:abstractNumId w:val="7"/>
  </w:num>
  <w:num w:numId="4">
    <w:abstractNumId w:val="4"/>
  </w:num>
  <w:num w:numId="5">
    <w:abstractNumId w:val="1"/>
  </w:num>
  <w:num w:numId="6">
    <w:abstractNumId w:val="0"/>
  </w:num>
  <w:num w:numId="7">
    <w:abstractNumId w:val="2"/>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trackRevisions/>
  <w:defaultTabStop w:val="708"/>
  <w:autoHyphenation/>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0692"/>
    <w:rsid w:val="00000098"/>
    <w:rsid w:val="00000656"/>
    <w:rsid w:val="00361057"/>
    <w:rsid w:val="004049A3"/>
    <w:rsid w:val="00440F76"/>
    <w:rsid w:val="004865F6"/>
    <w:rsid w:val="005C280D"/>
    <w:rsid w:val="005D63EA"/>
    <w:rsid w:val="00771D9D"/>
    <w:rsid w:val="008D55FD"/>
    <w:rsid w:val="00900692"/>
    <w:rsid w:val="009B0E62"/>
    <w:rsid w:val="009B7EE6"/>
    <w:rsid w:val="009F38C0"/>
    <w:rsid w:val="00C04BC9"/>
    <w:rsid w:val="00C2706A"/>
    <w:rsid w:val="00F9660A"/>
    <w:rsid w:val="00FF4B49"/>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5D472E2"/>
  <w15:docId w15:val="{BC7FB4D5-6066-6243-842A-DAFFB8E91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sz w:val="24"/>
        <w:szCs w:val="24"/>
        <w:lang w:val="es-CO" w:eastAsia="en-US"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pPr>
      <w:tabs>
        <w:tab w:val="center" w:pos="4252"/>
        <w:tab w:val="right" w:pos="8504"/>
      </w:tabs>
    </w:pPr>
  </w:style>
  <w:style w:type="character" w:customStyle="1" w:styleId="EncabezadoCar">
    <w:name w:val="Encabezado Car"/>
    <w:basedOn w:val="Fuentedeprrafopredeter"/>
  </w:style>
  <w:style w:type="paragraph" w:styleId="Piedepgina">
    <w:name w:val="footer"/>
    <w:basedOn w:val="Normal"/>
    <w:pPr>
      <w:tabs>
        <w:tab w:val="center" w:pos="4252"/>
        <w:tab w:val="right" w:pos="8504"/>
      </w:tabs>
    </w:pPr>
  </w:style>
  <w:style w:type="character" w:customStyle="1" w:styleId="PiedepginaCar">
    <w:name w:val="Pie de página Car"/>
    <w:basedOn w:val="Fuentedeprrafopredeter"/>
  </w:style>
  <w:style w:type="paragraph" w:customStyle="1" w:styleId="Standard">
    <w:name w:val="Standard"/>
    <w:pPr>
      <w:widowControl w:val="0"/>
      <w:suppressAutoHyphens/>
    </w:pPr>
    <w:rPr>
      <w:rFonts w:ascii="Times New Roman" w:eastAsia="Arial Unicode MS" w:hAnsi="Times New Roman"/>
      <w:kern w:val="3"/>
      <w:lang w:val="en-US" w:eastAsia="es-CO"/>
    </w:rPr>
  </w:style>
  <w:style w:type="paragraph" w:customStyle="1" w:styleId="Estilo1">
    <w:name w:val="Estilo1"/>
    <w:basedOn w:val="Standard"/>
    <w:pPr>
      <w:widowControl/>
      <w:textAlignment w:val="auto"/>
    </w:pPr>
    <w:rPr>
      <w:rFonts w:ascii="Arial" w:eastAsia="Times New Roman" w:hAnsi="Arial"/>
      <w:kern w:val="0"/>
      <w:sz w:val="20"/>
      <w:szCs w:val="20"/>
      <w:lang w:val="es-ES" w:eastAsia="es-ES" w:bidi="hi-IN"/>
    </w:rPr>
  </w:style>
  <w:style w:type="paragraph" w:customStyle="1" w:styleId="Textbody">
    <w:name w:val="Text body"/>
    <w:basedOn w:val="Normal"/>
    <w:rPr>
      <w:rFonts w:ascii="Arial" w:eastAsia="Arial Unicode MS" w:hAnsi="Arial" w:cs="Arial"/>
      <w:b/>
      <w:bCs/>
      <w:kern w:val="3"/>
      <w:lang w:eastAsia="es-CO"/>
    </w:rPr>
  </w:style>
  <w:style w:type="character" w:customStyle="1" w:styleId="fuentedeprrafopredeter1111111111">
    <w:name w:val="fuente de párrafo predeter.1_1_1_1_1_1_1_1_1_1"/>
  </w:style>
  <w:style w:type="character" w:customStyle="1" w:styleId="fuentedeprrafopredeter111">
    <w:name w:val="fuente de párrafo predeter.1_1_1"/>
  </w:style>
  <w:style w:type="character" w:customStyle="1" w:styleId="fuentedeprrafopredeter1111111">
    <w:name w:val="fuente de párrafo predeter.1_1_1_1_1_1_1"/>
  </w:style>
  <w:style w:type="paragraph" w:customStyle="1" w:styleId="Subttulo1">
    <w:name w:val="Subtítulo1"/>
    <w:basedOn w:val="Normal"/>
    <w:next w:val="Normal"/>
    <w:pPr>
      <w:widowControl w:val="0"/>
      <w:tabs>
        <w:tab w:val="left" w:pos="0"/>
      </w:tabs>
      <w:spacing w:after="60"/>
      <w:jc w:val="center"/>
      <w:outlineLvl w:val="1"/>
    </w:pPr>
    <w:rPr>
      <w:rFonts w:ascii="Cambria" w:eastAsia="Times New Roman" w:hAnsi="Cambria"/>
      <w:lang w:val="en-US" w:eastAsia="es-CO"/>
    </w:rPr>
  </w:style>
  <w:style w:type="paragraph" w:styleId="Prrafodelista">
    <w:name w:val="List Paragraph"/>
    <w:basedOn w:val="Normal"/>
    <w:pPr>
      <w:ind w:left="720"/>
    </w:pPr>
  </w:style>
  <w:style w:type="character" w:customStyle="1" w:styleId="Bodytext18">
    <w:name w:val="Body text (18)"/>
    <w:basedOn w:val="Fuentedeprrafopredeter"/>
    <w:rPr>
      <w:rFonts w:ascii="Arial" w:hAnsi="Arial"/>
      <w:b/>
      <w:bCs/>
      <w:shd w:val="clear" w:color="auto" w:fill="FFFFFF"/>
    </w:rPr>
  </w:style>
  <w:style w:type="character" w:customStyle="1" w:styleId="Bodytext18NotBold">
    <w:name w:val="Body text (18) + Not Bold"/>
    <w:basedOn w:val="Bodytext18"/>
    <w:rPr>
      <w:rFonts w:ascii="Arial" w:hAnsi="Arial"/>
      <w:b/>
      <w:bCs/>
      <w:shd w:val="clear" w:color="auto" w:fill="FFFFFF"/>
    </w:rPr>
  </w:style>
  <w:style w:type="character" w:customStyle="1" w:styleId="Bodytext19">
    <w:name w:val="Body text (19)"/>
    <w:basedOn w:val="Fuentedeprrafopredeter"/>
    <w:rPr>
      <w:rFonts w:ascii="Arial" w:hAnsi="Arial"/>
      <w:b/>
      <w:bCs/>
      <w:shd w:val="clear" w:color="auto" w:fill="FFFFFF"/>
    </w:rPr>
  </w:style>
  <w:style w:type="character" w:customStyle="1" w:styleId="Textoindependiente1">
    <w:name w:val="Texto independiente1"/>
    <w:basedOn w:val="Fuentedeprrafopredeter"/>
    <w:rPr>
      <w:rFonts w:ascii="Arial" w:hAnsi="Arial"/>
      <w:shd w:val="clear" w:color="auto" w:fill="FFFFFF"/>
    </w:rPr>
  </w:style>
  <w:style w:type="character" w:customStyle="1" w:styleId="BodytextItalic">
    <w:name w:val="Body text + Italic"/>
    <w:basedOn w:val="Textoindependiente1"/>
    <w:rPr>
      <w:rFonts w:ascii="Arial" w:hAnsi="Arial"/>
      <w:i/>
      <w:iCs/>
      <w:shd w:val="clear" w:color="auto" w:fill="FFFFFF"/>
    </w:rPr>
  </w:style>
  <w:style w:type="character" w:customStyle="1" w:styleId="Bodytext20">
    <w:name w:val="Body text (20)"/>
    <w:basedOn w:val="Fuentedeprrafopredeter"/>
    <w:rPr>
      <w:rFonts w:ascii="Arial" w:hAnsi="Arial"/>
      <w:b/>
      <w:bCs/>
      <w:shd w:val="clear" w:color="auto" w:fill="FFFFFF"/>
    </w:rPr>
  </w:style>
  <w:style w:type="character" w:customStyle="1" w:styleId="Bodytext4">
    <w:name w:val="Body text (4)"/>
    <w:basedOn w:val="Fuentedeprrafopredeter"/>
    <w:rPr>
      <w:rFonts w:ascii="Arial" w:hAnsi="Arial"/>
      <w:shd w:val="clear" w:color="auto" w:fill="FFFFFF"/>
    </w:rPr>
  </w:style>
  <w:style w:type="character" w:customStyle="1" w:styleId="Bodytext16NotBold">
    <w:name w:val="Body text (16) + Not Bold"/>
    <w:basedOn w:val="Fuentedeprrafopredeter"/>
    <w:rPr>
      <w:rFonts w:ascii="Arial" w:hAnsi="Arial"/>
      <w:b/>
      <w:bCs/>
      <w:i/>
      <w:iCs/>
      <w:shd w:val="clear" w:color="auto" w:fill="FFFFFF"/>
    </w:rPr>
  </w:style>
  <w:style w:type="character" w:customStyle="1" w:styleId="Bodytext6Bold">
    <w:name w:val="Body text (6) + Bold"/>
    <w:basedOn w:val="Fuentedeprrafopredeter"/>
    <w:rPr>
      <w:rFonts w:ascii="Arial" w:hAnsi="Arial"/>
      <w:b/>
      <w:bCs/>
      <w:i/>
      <w:iCs/>
      <w:shd w:val="clear" w:color="auto" w:fill="FFFFFF"/>
    </w:rPr>
  </w:style>
  <w:style w:type="character" w:customStyle="1" w:styleId="Bodytext2">
    <w:name w:val="Body text (2)"/>
    <w:basedOn w:val="Fuentedeprrafopredeter"/>
    <w:rPr>
      <w:rFonts w:ascii="Arial" w:hAnsi="Arial"/>
      <w:b/>
      <w:bCs/>
      <w:shd w:val="clear" w:color="auto" w:fill="FFFFFF"/>
    </w:rPr>
  </w:style>
  <w:style w:type="character" w:customStyle="1" w:styleId="Bodytext2NotBold">
    <w:name w:val="Body text (2) + Not Bold"/>
    <w:basedOn w:val="Bodytext2"/>
    <w:rPr>
      <w:rFonts w:ascii="Arial" w:hAnsi="Arial"/>
      <w:b/>
      <w:bCs/>
      <w:i/>
      <w:iCs/>
      <w:shd w:val="clear" w:color="auto" w:fill="FFFFFF"/>
    </w:rPr>
  </w:style>
  <w:style w:type="character" w:customStyle="1" w:styleId="Bodytext2NotBold1">
    <w:name w:val="Body text (2) + Not Bold1"/>
    <w:basedOn w:val="Bodytext2"/>
    <w:rPr>
      <w:rFonts w:ascii="Arial" w:hAnsi="Arial"/>
      <w:b/>
      <w:bCs/>
      <w:i/>
      <w:iCs/>
      <w:u w:val="single"/>
      <w:shd w:val="clear" w:color="auto" w:fill="FFFFFF"/>
    </w:rPr>
  </w:style>
  <w:style w:type="character" w:customStyle="1" w:styleId="Bodytext42">
    <w:name w:val="Body text (4)2"/>
    <w:basedOn w:val="Bodytext4"/>
    <w:rPr>
      <w:rFonts w:ascii="Arial" w:hAnsi="Arial"/>
      <w:u w:val="single"/>
      <w:shd w:val="clear" w:color="auto" w:fill="FFFFFF"/>
    </w:rPr>
  </w:style>
  <w:style w:type="character" w:customStyle="1" w:styleId="Heading14">
    <w:name w:val="Heading #1 (4)"/>
    <w:basedOn w:val="Fuentedeprrafopredeter"/>
    <w:rPr>
      <w:rFonts w:ascii="Arial" w:hAnsi="Arial"/>
      <w:b/>
      <w:bCs/>
      <w:shd w:val="clear" w:color="auto" w:fill="FFFFFF"/>
    </w:rPr>
  </w:style>
  <w:style w:type="paragraph" w:customStyle="1" w:styleId="Bodytext181">
    <w:name w:val="Body text (18)1"/>
    <w:basedOn w:val="Normal"/>
    <w:pPr>
      <w:shd w:val="clear" w:color="auto" w:fill="FFFFFF"/>
      <w:suppressAutoHyphens w:val="0"/>
      <w:spacing w:after="300" w:line="240" w:lineRule="atLeast"/>
      <w:jc w:val="center"/>
      <w:textAlignment w:val="auto"/>
    </w:pPr>
    <w:rPr>
      <w:rFonts w:ascii="Arial" w:hAnsi="Arial"/>
      <w:b/>
      <w:bCs/>
    </w:rPr>
  </w:style>
  <w:style w:type="paragraph" w:customStyle="1" w:styleId="Bodytext191">
    <w:name w:val="Body text (19)1"/>
    <w:basedOn w:val="Normal"/>
    <w:pPr>
      <w:shd w:val="clear" w:color="auto" w:fill="FFFFFF"/>
      <w:suppressAutoHyphens w:val="0"/>
      <w:spacing w:before="180" w:after="180" w:line="256" w:lineRule="exact"/>
      <w:ind w:hanging="320"/>
      <w:textAlignment w:val="auto"/>
    </w:pPr>
    <w:rPr>
      <w:rFonts w:ascii="Arial" w:hAnsi="Arial"/>
      <w:b/>
      <w:bCs/>
    </w:rPr>
  </w:style>
  <w:style w:type="paragraph" w:customStyle="1" w:styleId="Bodytext1">
    <w:name w:val="Body text1"/>
    <w:basedOn w:val="Normal"/>
    <w:pPr>
      <w:shd w:val="clear" w:color="auto" w:fill="FFFFFF"/>
      <w:suppressAutoHyphens w:val="0"/>
      <w:spacing w:before="180" w:after="180" w:line="248" w:lineRule="exact"/>
      <w:jc w:val="both"/>
      <w:textAlignment w:val="auto"/>
    </w:pPr>
    <w:rPr>
      <w:rFonts w:ascii="Arial" w:hAnsi="Arial"/>
    </w:rPr>
  </w:style>
  <w:style w:type="paragraph" w:customStyle="1" w:styleId="Bodytext201">
    <w:name w:val="Body text (20)1"/>
    <w:basedOn w:val="Normal"/>
    <w:pPr>
      <w:shd w:val="clear" w:color="auto" w:fill="FFFFFF"/>
      <w:suppressAutoHyphens w:val="0"/>
      <w:spacing w:before="240" w:after="240" w:line="240" w:lineRule="atLeast"/>
      <w:textAlignment w:val="auto"/>
    </w:pPr>
    <w:rPr>
      <w:rFonts w:ascii="Arial" w:hAnsi="Arial"/>
      <w:b/>
      <w:bCs/>
    </w:rPr>
  </w:style>
  <w:style w:type="paragraph" w:customStyle="1" w:styleId="Bodytext41">
    <w:name w:val="Body text (4)1"/>
    <w:basedOn w:val="Normal"/>
    <w:pPr>
      <w:shd w:val="clear" w:color="auto" w:fill="FFFFFF"/>
      <w:suppressAutoHyphens w:val="0"/>
      <w:spacing w:line="240" w:lineRule="atLeast"/>
      <w:textAlignment w:val="auto"/>
    </w:pPr>
    <w:rPr>
      <w:rFonts w:ascii="Arial" w:hAnsi="Arial"/>
    </w:rPr>
  </w:style>
  <w:style w:type="paragraph" w:customStyle="1" w:styleId="Bodytext21">
    <w:name w:val="Body text (2)1"/>
    <w:basedOn w:val="Normal"/>
    <w:pPr>
      <w:shd w:val="clear" w:color="auto" w:fill="FFFFFF"/>
      <w:suppressAutoHyphens w:val="0"/>
      <w:spacing w:line="240" w:lineRule="atLeast"/>
      <w:textAlignment w:val="auto"/>
    </w:pPr>
    <w:rPr>
      <w:rFonts w:ascii="Arial" w:hAnsi="Arial"/>
      <w:b/>
      <w:bCs/>
    </w:rPr>
  </w:style>
  <w:style w:type="paragraph" w:customStyle="1" w:styleId="Heading141">
    <w:name w:val="Heading #1 (4)1"/>
    <w:basedOn w:val="Normal"/>
    <w:pPr>
      <w:shd w:val="clear" w:color="auto" w:fill="FFFFFF"/>
      <w:suppressAutoHyphens w:val="0"/>
      <w:spacing w:before="300" w:after="300" w:line="240" w:lineRule="atLeast"/>
      <w:textAlignment w:val="auto"/>
      <w:outlineLvl w:val="0"/>
    </w:pPr>
    <w:rPr>
      <w:rFonts w:ascii="Arial" w:hAnsi="Arial"/>
      <w:b/>
      <w:bCs/>
    </w:rPr>
  </w:style>
  <w:style w:type="paragraph" w:customStyle="1" w:styleId="CUERPOTEXTO">
    <w:name w:val="CUERPO TEXTO"/>
    <w:pPr>
      <w:widowControl w:val="0"/>
      <w:tabs>
        <w:tab w:val="center" w:pos="510"/>
        <w:tab w:val="left" w:pos="1134"/>
      </w:tabs>
      <w:autoSpaceDE w:val="0"/>
      <w:spacing w:before="28" w:after="28" w:line="210" w:lineRule="atLeast"/>
      <w:ind w:firstLine="283"/>
      <w:jc w:val="both"/>
      <w:textAlignment w:val="auto"/>
    </w:pPr>
    <w:rPr>
      <w:rFonts w:ascii="Times New Roman" w:eastAsia="Times New Roman" w:hAnsi="Times New Roman"/>
      <w:color w:val="000000"/>
      <w:sz w:val="19"/>
      <w:szCs w:val="19"/>
      <w:lang w:val="es-ES" w:eastAsia="es-ES"/>
    </w:rPr>
  </w:style>
  <w:style w:type="paragraph" w:styleId="NormalWeb">
    <w:name w:val="Normal (Web)"/>
    <w:basedOn w:val="Normal"/>
    <w:uiPriority w:val="99"/>
    <w:pPr>
      <w:suppressAutoHyphens w:val="0"/>
      <w:spacing w:before="100" w:after="100"/>
      <w:textAlignment w:val="auto"/>
    </w:pPr>
    <w:rPr>
      <w:rFonts w:ascii="Times New Roman" w:eastAsia="Times New Roman" w:hAnsi="Times New Roman"/>
      <w:lang w:val="es-ES" w:eastAsia="es-ES"/>
    </w:rPr>
  </w:style>
  <w:style w:type="paragraph" w:styleId="Textocomentario">
    <w:name w:val="annotation text"/>
    <w:basedOn w:val="Normal"/>
    <w:rPr>
      <w:rFonts w:ascii="Arial Narrow" w:eastAsia="MS Mincho" w:hAnsi="Arial Narrow"/>
      <w:sz w:val="20"/>
      <w:szCs w:val="20"/>
      <w:lang w:val="es-ES" w:eastAsia="es-ES"/>
    </w:rPr>
  </w:style>
  <w:style w:type="character" w:customStyle="1" w:styleId="TextocomentarioCar">
    <w:name w:val="Texto comentario Car"/>
    <w:basedOn w:val="Fuentedeprrafopredeter"/>
    <w:rPr>
      <w:rFonts w:ascii="Arial Narrow" w:eastAsia="MS Mincho" w:hAnsi="Arial Narrow"/>
      <w:sz w:val="20"/>
      <w:szCs w:val="20"/>
      <w:lang w:val="es-ES" w:eastAsia="es-ES"/>
    </w:rPr>
  </w:style>
  <w:style w:type="paragraph" w:customStyle="1" w:styleId="Cuadrculamedia1-nfasis21">
    <w:name w:val="Cuadrícula media 1 - Énfasis 21"/>
    <w:basedOn w:val="Normal"/>
    <w:pPr>
      <w:spacing w:after="200" w:line="276" w:lineRule="auto"/>
      <w:ind w:left="720"/>
    </w:pPr>
    <w:rPr>
      <w:sz w:val="22"/>
      <w:szCs w:val="22"/>
    </w:rPr>
  </w:style>
  <w:style w:type="character" w:styleId="Refdecomentario">
    <w:name w:val="annotation reference"/>
    <w:rPr>
      <w:sz w:val="16"/>
      <w:szCs w:val="16"/>
    </w:rPr>
  </w:style>
  <w:style w:type="character" w:customStyle="1" w:styleId="Cuadrculamedia1-nfasis2Car">
    <w:name w:val="Cuadrícula media 1 - Énfasis 2 Car"/>
    <w:rPr>
      <w:sz w:val="22"/>
      <w:szCs w:val="22"/>
    </w:rPr>
  </w:style>
  <w:style w:type="paragraph" w:styleId="Revisin">
    <w:name w:val="Revision"/>
    <w:pPr>
      <w:textAlignment w:val="auto"/>
    </w:pPr>
  </w:style>
  <w:style w:type="paragraph" w:styleId="Asuntodelcomentario">
    <w:name w:val="annotation subject"/>
    <w:basedOn w:val="Textocomentario"/>
    <w:next w:val="Textocomentario"/>
    <w:link w:val="AsuntodelcomentarioCar"/>
    <w:uiPriority w:val="99"/>
    <w:rsid w:val="00361057"/>
    <w:rPr>
      <w:rFonts w:ascii="Calibri" w:eastAsia="Calibri" w:hAnsi="Calibri"/>
      <w:b/>
      <w:bCs/>
      <w:lang w:val="es-CO" w:eastAsia="en-US"/>
    </w:rPr>
  </w:style>
  <w:style w:type="character" w:customStyle="1" w:styleId="TextocomentarioCar1">
    <w:name w:val="Texto comentario Car1"/>
    <w:basedOn w:val="Fuentedeprrafopredeter"/>
    <w:rPr>
      <w:rFonts w:ascii="Arial Narrow" w:eastAsia="MS Mincho" w:hAnsi="Arial Narrow"/>
      <w:sz w:val="20"/>
      <w:szCs w:val="20"/>
      <w:lang w:val="es-ES" w:eastAsia="es-ES"/>
    </w:rPr>
  </w:style>
  <w:style w:type="character" w:customStyle="1" w:styleId="AsuntodelcomentarioCar">
    <w:name w:val="Asunto del comentario Car"/>
    <w:basedOn w:val="TextocomentarioCar1"/>
    <w:link w:val="Asuntodelcomentario"/>
    <w:uiPriority w:val="99"/>
    <w:rPr>
      <w:rFonts w:ascii="Arial Narrow" w:eastAsia="MS Mincho" w:hAnsi="Arial Narrow"/>
      <w:b/>
      <w:bCs/>
      <w:sz w:val="20"/>
      <w:szCs w:val="20"/>
      <w:lang w:val="es-ES" w:eastAsia="es-ES"/>
    </w:rPr>
  </w:style>
  <w:style w:type="table" w:styleId="Tablaconcuadrcula">
    <w:name w:val="Table Grid"/>
    <w:basedOn w:val="Tablanormal"/>
    <w:rsid w:val="004865F6"/>
    <w:pPr>
      <w:autoSpaceDN/>
      <w:textAlignment w:val="auto"/>
    </w:pPr>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3646630">
      <w:bodyDiv w:val="1"/>
      <w:marLeft w:val="0"/>
      <w:marRight w:val="0"/>
      <w:marTop w:val="0"/>
      <w:marBottom w:val="0"/>
      <w:divBdr>
        <w:top w:val="none" w:sz="0" w:space="0" w:color="auto"/>
        <w:left w:val="none" w:sz="0" w:space="0" w:color="auto"/>
        <w:bottom w:val="none" w:sz="0" w:space="0" w:color="auto"/>
        <w:right w:val="none" w:sz="0" w:space="0" w:color="auto"/>
      </w:divBdr>
      <w:divsChild>
        <w:div w:id="1334260703">
          <w:marLeft w:val="547"/>
          <w:marRight w:val="0"/>
          <w:marTop w:val="0"/>
          <w:marBottom w:val="0"/>
          <w:divBdr>
            <w:top w:val="none" w:sz="0" w:space="0" w:color="auto"/>
            <w:left w:val="none" w:sz="0" w:space="0" w:color="auto"/>
            <w:bottom w:val="none" w:sz="0" w:space="0" w:color="auto"/>
            <w:right w:val="none" w:sz="0" w:space="0" w:color="auto"/>
          </w:divBdr>
        </w:div>
      </w:divsChild>
    </w:div>
    <w:div w:id="286160591">
      <w:bodyDiv w:val="1"/>
      <w:marLeft w:val="0"/>
      <w:marRight w:val="0"/>
      <w:marTop w:val="0"/>
      <w:marBottom w:val="0"/>
      <w:divBdr>
        <w:top w:val="none" w:sz="0" w:space="0" w:color="auto"/>
        <w:left w:val="none" w:sz="0" w:space="0" w:color="auto"/>
        <w:bottom w:val="none" w:sz="0" w:space="0" w:color="auto"/>
        <w:right w:val="none" w:sz="0" w:space="0" w:color="auto"/>
      </w:divBdr>
      <w:divsChild>
        <w:div w:id="1210150857">
          <w:marLeft w:val="547"/>
          <w:marRight w:val="0"/>
          <w:marTop w:val="0"/>
          <w:marBottom w:val="0"/>
          <w:divBdr>
            <w:top w:val="none" w:sz="0" w:space="0" w:color="auto"/>
            <w:left w:val="none" w:sz="0" w:space="0" w:color="auto"/>
            <w:bottom w:val="none" w:sz="0" w:space="0" w:color="auto"/>
            <w:right w:val="none" w:sz="0" w:space="0" w:color="auto"/>
          </w:divBdr>
        </w:div>
      </w:divsChild>
    </w:div>
    <w:div w:id="424427908">
      <w:bodyDiv w:val="1"/>
      <w:marLeft w:val="0"/>
      <w:marRight w:val="0"/>
      <w:marTop w:val="0"/>
      <w:marBottom w:val="0"/>
      <w:divBdr>
        <w:top w:val="none" w:sz="0" w:space="0" w:color="auto"/>
        <w:left w:val="none" w:sz="0" w:space="0" w:color="auto"/>
        <w:bottom w:val="none" w:sz="0" w:space="0" w:color="auto"/>
        <w:right w:val="none" w:sz="0" w:space="0" w:color="auto"/>
      </w:divBdr>
    </w:div>
    <w:div w:id="632636098">
      <w:bodyDiv w:val="1"/>
      <w:marLeft w:val="0"/>
      <w:marRight w:val="0"/>
      <w:marTop w:val="0"/>
      <w:marBottom w:val="0"/>
      <w:divBdr>
        <w:top w:val="none" w:sz="0" w:space="0" w:color="auto"/>
        <w:left w:val="none" w:sz="0" w:space="0" w:color="auto"/>
        <w:bottom w:val="none" w:sz="0" w:space="0" w:color="auto"/>
        <w:right w:val="none" w:sz="0" w:space="0" w:color="auto"/>
      </w:divBdr>
    </w:div>
    <w:div w:id="1457136863">
      <w:bodyDiv w:val="1"/>
      <w:marLeft w:val="0"/>
      <w:marRight w:val="0"/>
      <w:marTop w:val="0"/>
      <w:marBottom w:val="0"/>
      <w:divBdr>
        <w:top w:val="none" w:sz="0" w:space="0" w:color="auto"/>
        <w:left w:val="none" w:sz="0" w:space="0" w:color="auto"/>
        <w:bottom w:val="none" w:sz="0" w:space="0" w:color="auto"/>
        <w:right w:val="none" w:sz="0" w:space="0" w:color="auto"/>
      </w:divBdr>
    </w:div>
    <w:div w:id="1490485824">
      <w:bodyDiv w:val="1"/>
      <w:marLeft w:val="0"/>
      <w:marRight w:val="0"/>
      <w:marTop w:val="0"/>
      <w:marBottom w:val="0"/>
      <w:divBdr>
        <w:top w:val="none" w:sz="0" w:space="0" w:color="auto"/>
        <w:left w:val="none" w:sz="0" w:space="0" w:color="auto"/>
        <w:bottom w:val="none" w:sz="0" w:space="0" w:color="auto"/>
        <w:right w:val="none" w:sz="0" w:space="0" w:color="auto"/>
      </w:divBdr>
      <w:divsChild>
        <w:div w:id="1162357208">
          <w:marLeft w:val="547"/>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8</Pages>
  <Words>3237</Words>
  <Characters>17806</Characters>
  <Application>Microsoft Office Word</Application>
  <DocSecurity>0</DocSecurity>
  <Lines>148</Lines>
  <Paragraphs>42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Romero Diaz</dc:creator>
  <dc:description/>
  <cp:lastModifiedBy>Adriana Motta Garavito</cp:lastModifiedBy>
  <cp:revision>4</cp:revision>
  <dcterms:created xsi:type="dcterms:W3CDTF">2023-09-28T16:13:00Z</dcterms:created>
  <dcterms:modified xsi:type="dcterms:W3CDTF">2023-09-28T16:15:00Z</dcterms:modified>
</cp:coreProperties>
</file>